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13383" w14:textId="77777777" w:rsidR="00050EEF" w:rsidRDefault="00050EEF">
      <w:pPr>
        <w:spacing w:before="89"/>
        <w:ind w:left="288" w:right="162"/>
        <w:jc w:val="center"/>
        <w:rPr>
          <w:b/>
          <w:sz w:val="28"/>
          <w:szCs w:val="28"/>
        </w:rPr>
      </w:pPr>
    </w:p>
    <w:p w14:paraId="38D208A6" w14:textId="77777777" w:rsidR="00050EEF" w:rsidRDefault="00050EEF">
      <w:pPr>
        <w:spacing w:before="89"/>
        <w:ind w:left="288" w:right="162"/>
        <w:jc w:val="center"/>
        <w:rPr>
          <w:b/>
          <w:sz w:val="28"/>
          <w:szCs w:val="28"/>
        </w:rPr>
      </w:pPr>
    </w:p>
    <w:p w14:paraId="6CA29CE5" w14:textId="77777777" w:rsidR="00050EEF" w:rsidRDefault="00050EEF">
      <w:pPr>
        <w:spacing w:before="89"/>
        <w:ind w:left="288" w:right="162"/>
        <w:jc w:val="center"/>
        <w:rPr>
          <w:b/>
          <w:sz w:val="28"/>
          <w:szCs w:val="28"/>
        </w:rPr>
      </w:pPr>
    </w:p>
    <w:p w14:paraId="356A002B" w14:textId="77777777" w:rsidR="00050EEF" w:rsidRDefault="00050EEF">
      <w:pPr>
        <w:spacing w:before="89"/>
        <w:ind w:left="288" w:right="162"/>
        <w:jc w:val="center"/>
        <w:rPr>
          <w:b/>
          <w:sz w:val="28"/>
          <w:szCs w:val="28"/>
        </w:rPr>
      </w:pPr>
    </w:p>
    <w:p w14:paraId="3E953894" w14:textId="77777777" w:rsidR="00050EEF" w:rsidRDefault="00050EEF">
      <w:pPr>
        <w:spacing w:before="89"/>
        <w:ind w:left="288" w:right="162"/>
        <w:jc w:val="center"/>
        <w:rPr>
          <w:b/>
          <w:sz w:val="28"/>
          <w:szCs w:val="28"/>
        </w:rPr>
      </w:pPr>
    </w:p>
    <w:p w14:paraId="7DA86020" w14:textId="77777777" w:rsidR="00050EEF" w:rsidRDefault="00050EEF">
      <w:pPr>
        <w:spacing w:before="89"/>
        <w:ind w:left="288" w:right="162"/>
        <w:jc w:val="center"/>
        <w:rPr>
          <w:b/>
          <w:sz w:val="28"/>
          <w:szCs w:val="28"/>
        </w:rPr>
      </w:pPr>
    </w:p>
    <w:p w14:paraId="3F7CAE13" w14:textId="77777777" w:rsidR="00050EEF" w:rsidRDefault="00050EEF">
      <w:pPr>
        <w:spacing w:before="89"/>
        <w:ind w:left="288" w:right="162"/>
        <w:jc w:val="center"/>
        <w:rPr>
          <w:b/>
          <w:sz w:val="28"/>
          <w:szCs w:val="28"/>
        </w:rPr>
      </w:pPr>
    </w:p>
    <w:p w14:paraId="2D2EF1E2" w14:textId="77777777" w:rsidR="00050EEF" w:rsidRDefault="00050EEF">
      <w:pPr>
        <w:spacing w:before="89"/>
        <w:ind w:left="288" w:right="162"/>
        <w:jc w:val="center"/>
        <w:rPr>
          <w:b/>
          <w:sz w:val="28"/>
          <w:szCs w:val="28"/>
        </w:rPr>
      </w:pPr>
    </w:p>
    <w:p w14:paraId="7D0242EA" w14:textId="77777777" w:rsidR="00050EEF" w:rsidRDefault="00E45A82">
      <w:pPr>
        <w:spacing w:before="89"/>
        <w:ind w:left="288" w:right="162"/>
        <w:jc w:val="center"/>
        <w:rPr>
          <w:b/>
          <w:sz w:val="28"/>
          <w:szCs w:val="28"/>
        </w:rPr>
      </w:pPr>
      <w:r>
        <w:rPr>
          <w:b/>
          <w:sz w:val="28"/>
          <w:szCs w:val="28"/>
        </w:rPr>
        <w:t>BRUNA LETICIA BUENO SERVILHA</w:t>
      </w:r>
    </w:p>
    <w:p w14:paraId="5ACE06B7" w14:textId="77777777" w:rsidR="00050EEF" w:rsidRDefault="00050EEF">
      <w:pPr>
        <w:pBdr>
          <w:top w:val="nil"/>
          <w:left w:val="nil"/>
          <w:bottom w:val="nil"/>
          <w:right w:val="nil"/>
          <w:between w:val="nil"/>
        </w:pBdr>
        <w:rPr>
          <w:b/>
          <w:color w:val="000000"/>
          <w:sz w:val="30"/>
          <w:szCs w:val="30"/>
        </w:rPr>
      </w:pPr>
    </w:p>
    <w:p w14:paraId="2CE47020" w14:textId="77777777" w:rsidR="00050EEF" w:rsidRDefault="00050EEF">
      <w:pPr>
        <w:pBdr>
          <w:top w:val="nil"/>
          <w:left w:val="nil"/>
          <w:bottom w:val="nil"/>
          <w:right w:val="nil"/>
          <w:between w:val="nil"/>
        </w:pBdr>
        <w:rPr>
          <w:b/>
          <w:color w:val="000000"/>
          <w:sz w:val="30"/>
          <w:szCs w:val="30"/>
        </w:rPr>
      </w:pPr>
    </w:p>
    <w:p w14:paraId="52AE46B4" w14:textId="77777777" w:rsidR="00050EEF" w:rsidRDefault="00050EEF">
      <w:pPr>
        <w:pBdr>
          <w:top w:val="nil"/>
          <w:left w:val="nil"/>
          <w:bottom w:val="nil"/>
          <w:right w:val="nil"/>
          <w:between w:val="nil"/>
        </w:pBdr>
        <w:rPr>
          <w:b/>
          <w:color w:val="000000"/>
          <w:sz w:val="30"/>
          <w:szCs w:val="30"/>
        </w:rPr>
      </w:pPr>
    </w:p>
    <w:p w14:paraId="02DB4162" w14:textId="77777777" w:rsidR="00050EEF" w:rsidRDefault="00050EEF">
      <w:pPr>
        <w:pBdr>
          <w:top w:val="nil"/>
          <w:left w:val="nil"/>
          <w:bottom w:val="nil"/>
          <w:right w:val="nil"/>
          <w:between w:val="nil"/>
        </w:pBdr>
        <w:rPr>
          <w:b/>
          <w:color w:val="000000"/>
          <w:sz w:val="30"/>
          <w:szCs w:val="30"/>
        </w:rPr>
      </w:pPr>
    </w:p>
    <w:p w14:paraId="306805D9" w14:textId="77777777" w:rsidR="00050EEF" w:rsidRDefault="00050EEF">
      <w:pPr>
        <w:pBdr>
          <w:top w:val="nil"/>
          <w:left w:val="nil"/>
          <w:bottom w:val="nil"/>
          <w:right w:val="nil"/>
          <w:between w:val="nil"/>
        </w:pBdr>
        <w:rPr>
          <w:b/>
          <w:color w:val="000000"/>
          <w:sz w:val="30"/>
          <w:szCs w:val="30"/>
        </w:rPr>
      </w:pPr>
    </w:p>
    <w:p w14:paraId="21B526FC" w14:textId="77777777" w:rsidR="00050EEF" w:rsidRDefault="00050EEF">
      <w:pPr>
        <w:pBdr>
          <w:top w:val="nil"/>
          <w:left w:val="nil"/>
          <w:bottom w:val="nil"/>
          <w:right w:val="nil"/>
          <w:between w:val="nil"/>
        </w:pBdr>
        <w:rPr>
          <w:b/>
          <w:color w:val="000000"/>
          <w:sz w:val="30"/>
          <w:szCs w:val="30"/>
        </w:rPr>
      </w:pPr>
    </w:p>
    <w:p w14:paraId="3DA55129" w14:textId="77777777" w:rsidR="00050EEF" w:rsidRDefault="00050EEF">
      <w:pPr>
        <w:pBdr>
          <w:top w:val="nil"/>
          <w:left w:val="nil"/>
          <w:bottom w:val="nil"/>
          <w:right w:val="nil"/>
          <w:between w:val="nil"/>
        </w:pBdr>
        <w:rPr>
          <w:b/>
          <w:color w:val="000000"/>
          <w:sz w:val="30"/>
          <w:szCs w:val="30"/>
        </w:rPr>
      </w:pPr>
    </w:p>
    <w:p w14:paraId="0A2773E8" w14:textId="77777777" w:rsidR="00050EEF" w:rsidRDefault="00050EEF">
      <w:pPr>
        <w:pBdr>
          <w:top w:val="nil"/>
          <w:left w:val="nil"/>
          <w:bottom w:val="nil"/>
          <w:right w:val="nil"/>
          <w:between w:val="nil"/>
        </w:pBdr>
        <w:rPr>
          <w:b/>
          <w:color w:val="000000"/>
          <w:sz w:val="30"/>
          <w:szCs w:val="30"/>
        </w:rPr>
      </w:pPr>
    </w:p>
    <w:p w14:paraId="26962EE0" w14:textId="1F34A5A6" w:rsidR="00050EEF" w:rsidRDefault="0015109A">
      <w:pPr>
        <w:pBdr>
          <w:top w:val="nil"/>
          <w:left w:val="nil"/>
          <w:bottom w:val="nil"/>
          <w:right w:val="nil"/>
          <w:between w:val="nil"/>
        </w:pBdr>
        <w:rPr>
          <w:b/>
          <w:color w:val="000000"/>
          <w:sz w:val="30"/>
          <w:szCs w:val="30"/>
        </w:rPr>
      </w:pPr>
      <w:ins w:id="0" w:author="Bruna" w:date="2023-10-16T19:37:00Z">
        <w:r>
          <w:rPr>
            <w:b/>
            <w:color w:val="000000"/>
            <w:sz w:val="30"/>
            <w:szCs w:val="30"/>
          </w:rPr>
          <w:t xml:space="preserve">               </w:t>
        </w:r>
      </w:ins>
    </w:p>
    <w:p w14:paraId="6A910590" w14:textId="77777777" w:rsidR="00050EEF" w:rsidRDefault="00050EEF">
      <w:pPr>
        <w:pBdr>
          <w:top w:val="nil"/>
          <w:left w:val="nil"/>
          <w:bottom w:val="nil"/>
          <w:right w:val="nil"/>
          <w:between w:val="nil"/>
        </w:pBdr>
        <w:spacing w:before="8"/>
        <w:rPr>
          <w:b/>
          <w:color w:val="000000"/>
          <w:sz w:val="37"/>
          <w:szCs w:val="37"/>
        </w:rPr>
      </w:pPr>
    </w:p>
    <w:p w14:paraId="588F5C5F" w14:textId="13928892" w:rsidR="00050EEF" w:rsidRDefault="00E45A82">
      <w:pPr>
        <w:widowControl/>
        <w:pBdr>
          <w:top w:val="nil"/>
          <w:left w:val="nil"/>
          <w:bottom w:val="nil"/>
          <w:right w:val="nil"/>
          <w:between w:val="nil"/>
        </w:pBdr>
        <w:ind w:firstLine="567"/>
        <w:jc w:val="center"/>
        <w:rPr>
          <w:b/>
          <w:color w:val="000000"/>
          <w:sz w:val="30"/>
          <w:szCs w:val="30"/>
        </w:rPr>
      </w:pPr>
      <w:bookmarkStart w:id="1" w:name="_Hlk146529113"/>
      <w:r>
        <w:rPr>
          <w:b/>
          <w:color w:val="000000"/>
          <w:sz w:val="28"/>
          <w:szCs w:val="28"/>
        </w:rPr>
        <w:t>INFLUÊNCIA D</w:t>
      </w:r>
      <w:r w:rsidR="001C1EA9">
        <w:rPr>
          <w:b/>
          <w:color w:val="000000"/>
          <w:sz w:val="28"/>
          <w:szCs w:val="28"/>
        </w:rPr>
        <w:t xml:space="preserve">O USO DE </w:t>
      </w:r>
      <w:r w:rsidR="00F87B1C">
        <w:rPr>
          <w:b/>
          <w:color w:val="000000"/>
          <w:sz w:val="28"/>
          <w:szCs w:val="28"/>
        </w:rPr>
        <w:t>PRODUTO</w:t>
      </w:r>
      <w:r>
        <w:rPr>
          <w:b/>
          <w:color w:val="000000"/>
          <w:sz w:val="28"/>
          <w:szCs w:val="28"/>
        </w:rPr>
        <w:t xml:space="preserve"> HOMEOP</w:t>
      </w:r>
      <w:r w:rsidR="006E4DBA">
        <w:rPr>
          <w:b/>
          <w:color w:val="000000"/>
          <w:sz w:val="28"/>
          <w:szCs w:val="28"/>
        </w:rPr>
        <w:t>Á</w:t>
      </w:r>
      <w:r>
        <w:rPr>
          <w:b/>
          <w:color w:val="000000"/>
          <w:sz w:val="28"/>
          <w:szCs w:val="28"/>
        </w:rPr>
        <w:t>TI</w:t>
      </w:r>
      <w:r w:rsidR="00F87B1C">
        <w:rPr>
          <w:b/>
          <w:color w:val="000000"/>
          <w:sz w:val="28"/>
          <w:szCs w:val="28"/>
        </w:rPr>
        <w:t xml:space="preserve">CO </w:t>
      </w:r>
      <w:r w:rsidR="001C1EA9">
        <w:rPr>
          <w:b/>
          <w:color w:val="000000"/>
          <w:sz w:val="28"/>
          <w:szCs w:val="28"/>
        </w:rPr>
        <w:t xml:space="preserve">ASSOCIADO A </w:t>
      </w:r>
      <w:r w:rsidR="00F87B1C">
        <w:rPr>
          <w:b/>
          <w:color w:val="000000"/>
          <w:sz w:val="28"/>
          <w:szCs w:val="28"/>
        </w:rPr>
        <w:t>PROBIÓTICO</w:t>
      </w:r>
      <w:r>
        <w:rPr>
          <w:b/>
          <w:color w:val="000000"/>
          <w:sz w:val="28"/>
          <w:szCs w:val="28"/>
        </w:rPr>
        <w:t xml:space="preserve"> NO </w:t>
      </w:r>
      <w:r w:rsidR="001C1EA9">
        <w:rPr>
          <w:b/>
          <w:color w:val="000000"/>
          <w:sz w:val="28"/>
          <w:szCs w:val="28"/>
        </w:rPr>
        <w:t xml:space="preserve">GANHO DE PESO </w:t>
      </w:r>
      <w:r>
        <w:rPr>
          <w:b/>
          <w:color w:val="000000"/>
          <w:sz w:val="28"/>
          <w:szCs w:val="28"/>
        </w:rPr>
        <w:t xml:space="preserve">DE F1 (WAGYU X GUZERÁ) </w:t>
      </w:r>
      <w:r w:rsidR="001C1EA9">
        <w:rPr>
          <w:b/>
          <w:color w:val="000000"/>
          <w:sz w:val="28"/>
          <w:szCs w:val="28"/>
        </w:rPr>
        <w:t>CONFINADOS</w:t>
      </w:r>
    </w:p>
    <w:bookmarkEnd w:id="1"/>
    <w:p w14:paraId="0ED79A68" w14:textId="77777777" w:rsidR="00050EEF" w:rsidRDefault="00050EEF">
      <w:pPr>
        <w:pBdr>
          <w:top w:val="nil"/>
          <w:left w:val="nil"/>
          <w:bottom w:val="nil"/>
          <w:right w:val="nil"/>
          <w:between w:val="nil"/>
        </w:pBdr>
        <w:rPr>
          <w:b/>
          <w:color w:val="000000"/>
          <w:sz w:val="30"/>
          <w:szCs w:val="30"/>
        </w:rPr>
      </w:pPr>
    </w:p>
    <w:p w14:paraId="004B3EDC" w14:textId="77777777" w:rsidR="00050EEF" w:rsidRDefault="00050EEF">
      <w:pPr>
        <w:pBdr>
          <w:top w:val="nil"/>
          <w:left w:val="nil"/>
          <w:bottom w:val="nil"/>
          <w:right w:val="nil"/>
          <w:between w:val="nil"/>
        </w:pBdr>
        <w:rPr>
          <w:b/>
          <w:color w:val="000000"/>
          <w:sz w:val="30"/>
          <w:szCs w:val="30"/>
        </w:rPr>
      </w:pPr>
    </w:p>
    <w:p w14:paraId="61B71E70" w14:textId="77777777" w:rsidR="00050EEF" w:rsidRDefault="00050EEF">
      <w:pPr>
        <w:pBdr>
          <w:top w:val="nil"/>
          <w:left w:val="nil"/>
          <w:bottom w:val="nil"/>
          <w:right w:val="nil"/>
          <w:between w:val="nil"/>
        </w:pBdr>
        <w:rPr>
          <w:b/>
          <w:color w:val="000000"/>
          <w:sz w:val="30"/>
          <w:szCs w:val="30"/>
        </w:rPr>
      </w:pPr>
    </w:p>
    <w:p w14:paraId="4917A872" w14:textId="77777777" w:rsidR="00050EEF" w:rsidRDefault="00050EEF">
      <w:pPr>
        <w:pBdr>
          <w:top w:val="nil"/>
          <w:left w:val="nil"/>
          <w:bottom w:val="nil"/>
          <w:right w:val="nil"/>
          <w:between w:val="nil"/>
        </w:pBdr>
        <w:rPr>
          <w:b/>
          <w:color w:val="000000"/>
          <w:sz w:val="30"/>
          <w:szCs w:val="30"/>
        </w:rPr>
      </w:pPr>
    </w:p>
    <w:p w14:paraId="2BA60C03" w14:textId="77777777" w:rsidR="00050EEF" w:rsidRDefault="00050EEF">
      <w:pPr>
        <w:pBdr>
          <w:top w:val="nil"/>
          <w:left w:val="nil"/>
          <w:bottom w:val="nil"/>
          <w:right w:val="nil"/>
          <w:between w:val="nil"/>
        </w:pBdr>
        <w:rPr>
          <w:b/>
          <w:color w:val="000000"/>
          <w:sz w:val="30"/>
          <w:szCs w:val="30"/>
        </w:rPr>
      </w:pPr>
    </w:p>
    <w:p w14:paraId="1C278677" w14:textId="77777777" w:rsidR="00050EEF" w:rsidRDefault="00050EEF">
      <w:pPr>
        <w:pBdr>
          <w:top w:val="nil"/>
          <w:left w:val="nil"/>
          <w:bottom w:val="nil"/>
          <w:right w:val="nil"/>
          <w:between w:val="nil"/>
        </w:pBdr>
        <w:rPr>
          <w:b/>
          <w:color w:val="000000"/>
          <w:sz w:val="30"/>
          <w:szCs w:val="30"/>
        </w:rPr>
      </w:pPr>
    </w:p>
    <w:p w14:paraId="335E3FA0" w14:textId="77777777" w:rsidR="00050EEF" w:rsidRDefault="00050EEF">
      <w:pPr>
        <w:pBdr>
          <w:top w:val="nil"/>
          <w:left w:val="nil"/>
          <w:bottom w:val="nil"/>
          <w:right w:val="nil"/>
          <w:between w:val="nil"/>
        </w:pBdr>
        <w:rPr>
          <w:b/>
          <w:color w:val="000000"/>
          <w:sz w:val="30"/>
          <w:szCs w:val="30"/>
        </w:rPr>
      </w:pPr>
    </w:p>
    <w:p w14:paraId="41BBA009" w14:textId="77777777" w:rsidR="00050EEF" w:rsidRDefault="00050EEF">
      <w:pPr>
        <w:pBdr>
          <w:top w:val="nil"/>
          <w:left w:val="nil"/>
          <w:bottom w:val="nil"/>
          <w:right w:val="nil"/>
          <w:between w:val="nil"/>
        </w:pBdr>
        <w:rPr>
          <w:b/>
          <w:color w:val="000000"/>
          <w:sz w:val="30"/>
          <w:szCs w:val="30"/>
        </w:rPr>
      </w:pPr>
    </w:p>
    <w:p w14:paraId="55F75AFA" w14:textId="77777777" w:rsidR="00050EEF" w:rsidRDefault="00050EEF">
      <w:pPr>
        <w:pBdr>
          <w:top w:val="nil"/>
          <w:left w:val="nil"/>
          <w:bottom w:val="nil"/>
          <w:right w:val="nil"/>
          <w:between w:val="nil"/>
        </w:pBdr>
        <w:rPr>
          <w:b/>
          <w:color w:val="000000"/>
          <w:sz w:val="30"/>
          <w:szCs w:val="30"/>
        </w:rPr>
      </w:pPr>
    </w:p>
    <w:p w14:paraId="0D69FD45" w14:textId="77777777" w:rsidR="00050EEF" w:rsidRDefault="00050EEF">
      <w:pPr>
        <w:pBdr>
          <w:top w:val="nil"/>
          <w:left w:val="nil"/>
          <w:bottom w:val="nil"/>
          <w:right w:val="nil"/>
          <w:between w:val="nil"/>
        </w:pBdr>
        <w:rPr>
          <w:b/>
          <w:color w:val="000000"/>
          <w:sz w:val="30"/>
          <w:szCs w:val="30"/>
        </w:rPr>
      </w:pPr>
    </w:p>
    <w:p w14:paraId="3625E861" w14:textId="77777777" w:rsidR="00050EEF" w:rsidRDefault="00050EEF">
      <w:pPr>
        <w:pBdr>
          <w:top w:val="nil"/>
          <w:left w:val="nil"/>
          <w:bottom w:val="nil"/>
          <w:right w:val="nil"/>
          <w:between w:val="nil"/>
        </w:pBdr>
        <w:spacing w:before="9"/>
        <w:rPr>
          <w:b/>
          <w:color w:val="000000"/>
          <w:sz w:val="32"/>
          <w:szCs w:val="32"/>
        </w:rPr>
      </w:pPr>
    </w:p>
    <w:p w14:paraId="6750A06F" w14:textId="77777777" w:rsidR="00050EEF" w:rsidRDefault="00E45A82">
      <w:pPr>
        <w:jc w:val="center"/>
        <w:rPr>
          <w:b/>
          <w:sz w:val="24"/>
          <w:szCs w:val="24"/>
        </w:rPr>
      </w:pPr>
      <w:r>
        <w:rPr>
          <w:b/>
          <w:sz w:val="24"/>
          <w:szCs w:val="24"/>
        </w:rPr>
        <w:t>ILHA SOLTEIRA -SP</w:t>
      </w:r>
    </w:p>
    <w:p w14:paraId="1B27C24E" w14:textId="77777777" w:rsidR="00050EEF" w:rsidRDefault="00E45A82">
      <w:pPr>
        <w:jc w:val="center"/>
        <w:rPr>
          <w:b/>
          <w:sz w:val="24"/>
          <w:szCs w:val="24"/>
        </w:rPr>
      </w:pPr>
      <w:r>
        <w:rPr>
          <w:b/>
          <w:sz w:val="24"/>
          <w:szCs w:val="24"/>
        </w:rPr>
        <w:t>2023</w:t>
      </w:r>
    </w:p>
    <w:p w14:paraId="5F55E71A" w14:textId="77777777" w:rsidR="00050EEF" w:rsidRDefault="00050EEF">
      <w:pPr>
        <w:pBdr>
          <w:top w:val="nil"/>
          <w:left w:val="nil"/>
          <w:bottom w:val="nil"/>
          <w:right w:val="nil"/>
          <w:between w:val="nil"/>
        </w:pBdr>
        <w:rPr>
          <w:b/>
          <w:color w:val="000000"/>
          <w:sz w:val="20"/>
          <w:szCs w:val="20"/>
        </w:rPr>
      </w:pPr>
    </w:p>
    <w:p w14:paraId="7D8FB632" w14:textId="77777777" w:rsidR="00050EEF" w:rsidRDefault="00050EEF">
      <w:pPr>
        <w:pBdr>
          <w:top w:val="nil"/>
          <w:left w:val="nil"/>
          <w:bottom w:val="nil"/>
          <w:right w:val="nil"/>
          <w:between w:val="nil"/>
        </w:pBdr>
        <w:spacing w:before="9"/>
        <w:rPr>
          <w:b/>
          <w:color w:val="000000"/>
          <w:sz w:val="21"/>
          <w:szCs w:val="21"/>
        </w:rPr>
      </w:pPr>
    </w:p>
    <w:p w14:paraId="0D4D8FA2" w14:textId="77777777" w:rsidR="00050EEF" w:rsidRDefault="00050EEF">
      <w:pPr>
        <w:spacing w:before="89"/>
        <w:ind w:left="288" w:right="162"/>
        <w:jc w:val="center"/>
        <w:rPr>
          <w:b/>
          <w:sz w:val="28"/>
          <w:szCs w:val="28"/>
        </w:rPr>
      </w:pPr>
    </w:p>
    <w:p w14:paraId="738BE9E1" w14:textId="77777777" w:rsidR="00050EEF" w:rsidRDefault="00050EEF">
      <w:pPr>
        <w:spacing w:before="89"/>
        <w:ind w:left="288" w:right="162"/>
        <w:jc w:val="center"/>
        <w:rPr>
          <w:b/>
          <w:sz w:val="28"/>
          <w:szCs w:val="28"/>
        </w:rPr>
      </w:pPr>
    </w:p>
    <w:p w14:paraId="59984723" w14:textId="77777777" w:rsidR="00050EEF" w:rsidRDefault="00050EEF">
      <w:pPr>
        <w:spacing w:before="89"/>
        <w:ind w:left="288" w:right="162"/>
        <w:jc w:val="center"/>
        <w:rPr>
          <w:b/>
          <w:sz w:val="28"/>
          <w:szCs w:val="28"/>
        </w:rPr>
      </w:pPr>
    </w:p>
    <w:p w14:paraId="41EDE0DB" w14:textId="77777777" w:rsidR="00050EEF" w:rsidRDefault="00050EEF">
      <w:pPr>
        <w:spacing w:before="89"/>
        <w:ind w:left="288" w:right="162"/>
        <w:jc w:val="center"/>
        <w:rPr>
          <w:b/>
          <w:sz w:val="28"/>
          <w:szCs w:val="28"/>
        </w:rPr>
      </w:pPr>
    </w:p>
    <w:p w14:paraId="5DD814E9" w14:textId="77777777" w:rsidR="00050EEF" w:rsidRDefault="00050EEF">
      <w:pPr>
        <w:spacing w:before="89"/>
        <w:ind w:left="288" w:right="162"/>
        <w:jc w:val="center"/>
        <w:rPr>
          <w:b/>
          <w:sz w:val="28"/>
          <w:szCs w:val="28"/>
        </w:rPr>
      </w:pPr>
    </w:p>
    <w:p w14:paraId="45A7294D" w14:textId="77777777" w:rsidR="00050EEF" w:rsidRDefault="00E45A82">
      <w:pPr>
        <w:spacing w:before="89"/>
        <w:ind w:left="288" w:right="162"/>
        <w:jc w:val="center"/>
        <w:rPr>
          <w:b/>
          <w:sz w:val="28"/>
          <w:szCs w:val="28"/>
        </w:rPr>
      </w:pPr>
      <w:r>
        <w:rPr>
          <w:b/>
          <w:sz w:val="28"/>
          <w:szCs w:val="28"/>
        </w:rPr>
        <w:t>BRUNA LETICIA BUENO SERVILHA</w:t>
      </w:r>
    </w:p>
    <w:p w14:paraId="38E85613" w14:textId="77777777" w:rsidR="00050EEF" w:rsidRDefault="00050EEF">
      <w:pPr>
        <w:pBdr>
          <w:top w:val="nil"/>
          <w:left w:val="nil"/>
          <w:bottom w:val="nil"/>
          <w:right w:val="nil"/>
          <w:between w:val="nil"/>
        </w:pBdr>
        <w:rPr>
          <w:b/>
          <w:color w:val="000000"/>
          <w:sz w:val="30"/>
          <w:szCs w:val="30"/>
        </w:rPr>
      </w:pPr>
    </w:p>
    <w:p w14:paraId="443AEE58" w14:textId="77777777" w:rsidR="00050EEF" w:rsidRDefault="00050EEF">
      <w:pPr>
        <w:pBdr>
          <w:top w:val="nil"/>
          <w:left w:val="nil"/>
          <w:bottom w:val="nil"/>
          <w:right w:val="nil"/>
          <w:between w:val="nil"/>
        </w:pBdr>
        <w:rPr>
          <w:b/>
          <w:color w:val="000000"/>
          <w:sz w:val="30"/>
          <w:szCs w:val="30"/>
        </w:rPr>
      </w:pPr>
    </w:p>
    <w:p w14:paraId="23D67ED6" w14:textId="77777777" w:rsidR="00050EEF" w:rsidRDefault="00050EEF">
      <w:pPr>
        <w:pBdr>
          <w:top w:val="nil"/>
          <w:left w:val="nil"/>
          <w:bottom w:val="nil"/>
          <w:right w:val="nil"/>
          <w:between w:val="nil"/>
        </w:pBdr>
        <w:rPr>
          <w:b/>
          <w:color w:val="000000"/>
          <w:sz w:val="30"/>
          <w:szCs w:val="30"/>
        </w:rPr>
      </w:pPr>
    </w:p>
    <w:p w14:paraId="76CC9B8D" w14:textId="77777777" w:rsidR="00050EEF" w:rsidRDefault="00050EEF">
      <w:pPr>
        <w:pBdr>
          <w:top w:val="nil"/>
          <w:left w:val="nil"/>
          <w:bottom w:val="nil"/>
          <w:right w:val="nil"/>
          <w:between w:val="nil"/>
        </w:pBdr>
        <w:rPr>
          <w:b/>
          <w:color w:val="000000"/>
          <w:sz w:val="30"/>
          <w:szCs w:val="30"/>
        </w:rPr>
      </w:pPr>
    </w:p>
    <w:p w14:paraId="227858D3" w14:textId="77777777" w:rsidR="00050EEF" w:rsidRDefault="00050EEF">
      <w:pPr>
        <w:pBdr>
          <w:top w:val="nil"/>
          <w:left w:val="nil"/>
          <w:bottom w:val="nil"/>
          <w:right w:val="nil"/>
          <w:between w:val="nil"/>
        </w:pBdr>
        <w:rPr>
          <w:b/>
          <w:color w:val="000000"/>
          <w:sz w:val="30"/>
          <w:szCs w:val="30"/>
        </w:rPr>
      </w:pPr>
    </w:p>
    <w:p w14:paraId="7DF46001" w14:textId="77777777" w:rsidR="00050EEF" w:rsidRDefault="00050EEF">
      <w:pPr>
        <w:pBdr>
          <w:top w:val="nil"/>
          <w:left w:val="nil"/>
          <w:bottom w:val="nil"/>
          <w:right w:val="nil"/>
          <w:between w:val="nil"/>
        </w:pBdr>
        <w:rPr>
          <w:b/>
          <w:color w:val="000000"/>
          <w:sz w:val="30"/>
          <w:szCs w:val="30"/>
        </w:rPr>
      </w:pPr>
    </w:p>
    <w:p w14:paraId="2313FFE6" w14:textId="77777777" w:rsidR="00050EEF" w:rsidRDefault="00050EEF">
      <w:pPr>
        <w:pBdr>
          <w:top w:val="nil"/>
          <w:left w:val="nil"/>
          <w:bottom w:val="nil"/>
          <w:right w:val="nil"/>
          <w:between w:val="nil"/>
        </w:pBdr>
        <w:rPr>
          <w:b/>
          <w:color w:val="000000"/>
          <w:sz w:val="30"/>
          <w:szCs w:val="30"/>
        </w:rPr>
      </w:pPr>
    </w:p>
    <w:p w14:paraId="514CE602" w14:textId="77777777" w:rsidR="00050EEF" w:rsidRDefault="00050EEF">
      <w:pPr>
        <w:pBdr>
          <w:top w:val="nil"/>
          <w:left w:val="nil"/>
          <w:bottom w:val="nil"/>
          <w:right w:val="nil"/>
          <w:between w:val="nil"/>
        </w:pBdr>
        <w:spacing w:before="8"/>
        <w:rPr>
          <w:b/>
          <w:color w:val="000000"/>
          <w:sz w:val="37"/>
          <w:szCs w:val="37"/>
        </w:rPr>
      </w:pPr>
    </w:p>
    <w:p w14:paraId="05267E37" w14:textId="77777777" w:rsidR="0015109A" w:rsidRDefault="0015109A" w:rsidP="0015109A">
      <w:pPr>
        <w:widowControl/>
        <w:pBdr>
          <w:top w:val="nil"/>
          <w:left w:val="nil"/>
          <w:bottom w:val="nil"/>
          <w:right w:val="nil"/>
          <w:between w:val="nil"/>
        </w:pBdr>
        <w:ind w:firstLine="567"/>
        <w:jc w:val="center"/>
        <w:rPr>
          <w:b/>
          <w:color w:val="000000"/>
          <w:sz w:val="30"/>
          <w:szCs w:val="30"/>
        </w:rPr>
      </w:pPr>
      <w:r>
        <w:rPr>
          <w:b/>
          <w:color w:val="000000"/>
          <w:sz w:val="28"/>
          <w:szCs w:val="28"/>
        </w:rPr>
        <w:t>INFLUÊNCIA DO USO DE PRODUTO HOMEOPÁTICO ASSOCIADO A PROBIÓTICO NO GANHO DE PESO DE F1 (WAGYU X GUZERÁ) CONFINADOS</w:t>
      </w:r>
    </w:p>
    <w:p w14:paraId="55121F1E" w14:textId="77777777" w:rsidR="00F87B1C" w:rsidRDefault="00F87B1C" w:rsidP="00F87B1C">
      <w:pPr>
        <w:pBdr>
          <w:top w:val="nil"/>
          <w:left w:val="nil"/>
          <w:bottom w:val="nil"/>
          <w:right w:val="nil"/>
          <w:between w:val="nil"/>
        </w:pBdr>
        <w:rPr>
          <w:b/>
          <w:color w:val="000000"/>
          <w:sz w:val="30"/>
          <w:szCs w:val="30"/>
        </w:rPr>
      </w:pPr>
    </w:p>
    <w:p w14:paraId="3D9FC2A4" w14:textId="77777777" w:rsidR="00050EEF" w:rsidRDefault="00050EEF">
      <w:pPr>
        <w:pBdr>
          <w:top w:val="nil"/>
          <w:left w:val="nil"/>
          <w:bottom w:val="nil"/>
          <w:right w:val="nil"/>
          <w:between w:val="nil"/>
        </w:pBdr>
        <w:rPr>
          <w:b/>
          <w:color w:val="000000"/>
          <w:sz w:val="30"/>
          <w:szCs w:val="30"/>
        </w:rPr>
      </w:pPr>
    </w:p>
    <w:p w14:paraId="34FAF14F" w14:textId="77777777" w:rsidR="00050EEF" w:rsidRDefault="00050EEF">
      <w:pPr>
        <w:pBdr>
          <w:top w:val="nil"/>
          <w:left w:val="nil"/>
          <w:bottom w:val="nil"/>
          <w:right w:val="nil"/>
          <w:between w:val="nil"/>
        </w:pBdr>
        <w:spacing w:before="6"/>
        <w:rPr>
          <w:b/>
          <w:color w:val="000000"/>
          <w:sz w:val="27"/>
          <w:szCs w:val="27"/>
        </w:rPr>
      </w:pPr>
    </w:p>
    <w:p w14:paraId="1A083479" w14:textId="77777777" w:rsidR="00050EEF" w:rsidRDefault="00E45A82">
      <w:pPr>
        <w:pBdr>
          <w:top w:val="nil"/>
          <w:left w:val="nil"/>
          <w:bottom w:val="nil"/>
          <w:right w:val="nil"/>
          <w:between w:val="nil"/>
        </w:pBdr>
        <w:spacing w:line="276" w:lineRule="auto"/>
        <w:ind w:left="4777" w:right="103"/>
        <w:jc w:val="both"/>
        <w:rPr>
          <w:color w:val="000000"/>
          <w:sz w:val="24"/>
          <w:szCs w:val="24"/>
        </w:rPr>
      </w:pPr>
      <w:r>
        <w:rPr>
          <w:color w:val="000000"/>
          <w:sz w:val="24"/>
          <w:szCs w:val="24"/>
        </w:rPr>
        <w:t>Trabalho de Conclusão de Curso (TCC) apresentado à Faculdade de Engenharia</w:t>
      </w:r>
    </w:p>
    <w:p w14:paraId="47D1D874" w14:textId="77777777" w:rsidR="00050EEF" w:rsidRDefault="00E45A82">
      <w:pPr>
        <w:pBdr>
          <w:top w:val="nil"/>
          <w:left w:val="nil"/>
          <w:bottom w:val="nil"/>
          <w:right w:val="nil"/>
          <w:between w:val="nil"/>
        </w:pBdr>
        <w:spacing w:line="276" w:lineRule="auto"/>
        <w:ind w:left="4777" w:right="103"/>
        <w:jc w:val="both"/>
        <w:rPr>
          <w:color w:val="000000"/>
          <w:sz w:val="24"/>
          <w:szCs w:val="24"/>
        </w:rPr>
      </w:pPr>
      <w:r>
        <w:rPr>
          <w:color w:val="000000"/>
          <w:sz w:val="24"/>
          <w:szCs w:val="24"/>
        </w:rPr>
        <w:t>– Unesp, Campus de Ilha Solteira, como requisito para a conclusão do curso de graduação em Zootecnia.</w:t>
      </w:r>
    </w:p>
    <w:p w14:paraId="5869B374" w14:textId="77777777" w:rsidR="00050EEF" w:rsidRDefault="00050EEF">
      <w:pPr>
        <w:pBdr>
          <w:top w:val="nil"/>
          <w:left w:val="nil"/>
          <w:bottom w:val="nil"/>
          <w:right w:val="nil"/>
          <w:between w:val="nil"/>
        </w:pBdr>
        <w:spacing w:before="9"/>
        <w:rPr>
          <w:color w:val="000000"/>
          <w:sz w:val="27"/>
          <w:szCs w:val="27"/>
        </w:rPr>
      </w:pPr>
    </w:p>
    <w:p w14:paraId="6A1656C2" w14:textId="77777777" w:rsidR="00050EEF" w:rsidRDefault="00E45A82">
      <w:pPr>
        <w:pBdr>
          <w:top w:val="nil"/>
          <w:left w:val="nil"/>
          <w:bottom w:val="nil"/>
          <w:right w:val="nil"/>
          <w:between w:val="nil"/>
        </w:pBdr>
        <w:spacing w:line="276" w:lineRule="auto"/>
        <w:ind w:left="4777" w:right="109"/>
        <w:jc w:val="both"/>
        <w:rPr>
          <w:color w:val="000000"/>
          <w:sz w:val="24"/>
          <w:szCs w:val="24"/>
        </w:rPr>
      </w:pPr>
      <w:r>
        <w:rPr>
          <w:color w:val="000000"/>
          <w:sz w:val="24"/>
          <w:szCs w:val="24"/>
        </w:rPr>
        <w:t xml:space="preserve">Orientador: Prof. Dr. Marcos </w:t>
      </w:r>
      <w:proofErr w:type="spellStart"/>
      <w:r>
        <w:rPr>
          <w:color w:val="000000"/>
          <w:sz w:val="24"/>
          <w:szCs w:val="24"/>
        </w:rPr>
        <w:t>Chiquitelli</w:t>
      </w:r>
      <w:proofErr w:type="spellEnd"/>
      <w:r>
        <w:rPr>
          <w:color w:val="000000"/>
          <w:sz w:val="24"/>
          <w:szCs w:val="24"/>
        </w:rPr>
        <w:t xml:space="preserve"> Neto</w:t>
      </w:r>
    </w:p>
    <w:p w14:paraId="760B46B6" w14:textId="77777777" w:rsidR="00050EEF" w:rsidRDefault="00050EEF">
      <w:pPr>
        <w:pBdr>
          <w:top w:val="nil"/>
          <w:left w:val="nil"/>
          <w:bottom w:val="nil"/>
          <w:right w:val="nil"/>
          <w:between w:val="nil"/>
        </w:pBdr>
        <w:rPr>
          <w:color w:val="000000"/>
          <w:sz w:val="26"/>
          <w:szCs w:val="26"/>
        </w:rPr>
      </w:pPr>
    </w:p>
    <w:p w14:paraId="29A4A616" w14:textId="77777777" w:rsidR="00050EEF" w:rsidRDefault="00050EEF">
      <w:pPr>
        <w:pBdr>
          <w:top w:val="nil"/>
          <w:left w:val="nil"/>
          <w:bottom w:val="nil"/>
          <w:right w:val="nil"/>
          <w:between w:val="nil"/>
        </w:pBdr>
        <w:rPr>
          <w:color w:val="000000"/>
          <w:sz w:val="26"/>
          <w:szCs w:val="26"/>
        </w:rPr>
      </w:pPr>
    </w:p>
    <w:p w14:paraId="2C84581C" w14:textId="77777777" w:rsidR="00050EEF" w:rsidRDefault="00050EEF">
      <w:pPr>
        <w:pBdr>
          <w:top w:val="nil"/>
          <w:left w:val="nil"/>
          <w:bottom w:val="nil"/>
          <w:right w:val="nil"/>
          <w:between w:val="nil"/>
        </w:pBdr>
        <w:rPr>
          <w:color w:val="000000"/>
          <w:sz w:val="26"/>
          <w:szCs w:val="26"/>
        </w:rPr>
      </w:pPr>
    </w:p>
    <w:p w14:paraId="6C34F3E6" w14:textId="77777777" w:rsidR="00050EEF" w:rsidRDefault="00050EEF">
      <w:pPr>
        <w:pBdr>
          <w:top w:val="nil"/>
          <w:left w:val="nil"/>
          <w:bottom w:val="nil"/>
          <w:right w:val="nil"/>
          <w:between w:val="nil"/>
        </w:pBdr>
        <w:rPr>
          <w:color w:val="000000"/>
          <w:sz w:val="26"/>
          <w:szCs w:val="26"/>
        </w:rPr>
      </w:pPr>
    </w:p>
    <w:p w14:paraId="467DB491" w14:textId="77777777" w:rsidR="00050EEF" w:rsidRDefault="00050EEF">
      <w:pPr>
        <w:pBdr>
          <w:top w:val="nil"/>
          <w:left w:val="nil"/>
          <w:bottom w:val="nil"/>
          <w:right w:val="nil"/>
          <w:between w:val="nil"/>
        </w:pBdr>
        <w:rPr>
          <w:color w:val="000000"/>
          <w:sz w:val="26"/>
          <w:szCs w:val="26"/>
        </w:rPr>
      </w:pPr>
    </w:p>
    <w:p w14:paraId="031DDF46" w14:textId="2C0B2705" w:rsidR="002E6620" w:rsidRPr="003D1303" w:rsidRDefault="00E45A82" w:rsidP="002E6620">
      <w:pPr>
        <w:jc w:val="center"/>
        <w:rPr>
          <w:b/>
          <w:bCs/>
        </w:rPr>
      </w:pPr>
      <w:bookmarkStart w:id="2" w:name="_Toc143632918"/>
      <w:r w:rsidRPr="003D1303">
        <w:rPr>
          <w:b/>
          <w:bCs/>
        </w:rPr>
        <w:t xml:space="preserve">ILHA SOLTEIRA </w:t>
      </w:r>
      <w:r w:rsidR="002E6620">
        <w:rPr>
          <w:b/>
          <w:bCs/>
        </w:rPr>
        <w:t>–</w:t>
      </w:r>
      <w:r w:rsidRPr="003D1303">
        <w:rPr>
          <w:b/>
          <w:bCs/>
        </w:rPr>
        <w:t xml:space="preserve"> SP</w:t>
      </w:r>
    </w:p>
    <w:p w14:paraId="5F84FBCF" w14:textId="10DD5118" w:rsidR="00050EEF" w:rsidRPr="003D1303" w:rsidRDefault="00E45A82" w:rsidP="003D1303">
      <w:pPr>
        <w:jc w:val="center"/>
        <w:rPr>
          <w:b/>
          <w:bCs/>
        </w:rPr>
        <w:sectPr w:rsidR="00050EEF" w:rsidRPr="003D1303">
          <w:headerReference w:type="default" r:id="rId8"/>
          <w:pgSz w:w="11910" w:h="16840"/>
          <w:pgMar w:top="3620" w:right="1020" w:bottom="280" w:left="1460" w:header="2196" w:footer="0" w:gutter="0"/>
          <w:pgNumType w:start="1"/>
          <w:cols w:space="720"/>
        </w:sectPr>
      </w:pPr>
      <w:r w:rsidRPr="003D1303">
        <w:rPr>
          <w:b/>
          <w:bCs/>
        </w:rPr>
        <w:t>2023</w:t>
      </w:r>
      <w:bookmarkEnd w:id="2"/>
    </w:p>
    <w:tbl>
      <w:tblPr>
        <w:tblStyle w:val="TableNormal"/>
        <w:tblW w:w="0" w:type="auto"/>
        <w:tblInd w:w="1522" w:type="dxa"/>
        <w:tblLayout w:type="fixed"/>
        <w:tblLook w:val="01E0" w:firstRow="1" w:lastRow="1" w:firstColumn="1" w:lastColumn="1" w:noHBand="0" w:noVBand="0"/>
      </w:tblPr>
      <w:tblGrid>
        <w:gridCol w:w="5772"/>
      </w:tblGrid>
      <w:tr w:rsidR="002E6620" w14:paraId="14B11527" w14:textId="77777777" w:rsidTr="00D828CD">
        <w:trPr>
          <w:trHeight w:val="247"/>
        </w:trPr>
        <w:tc>
          <w:tcPr>
            <w:tcW w:w="5772" w:type="dxa"/>
          </w:tcPr>
          <w:p w14:paraId="48164EC5" w14:textId="77777777" w:rsidR="002E6620" w:rsidRDefault="002E6620" w:rsidP="00D828CD">
            <w:pPr>
              <w:pStyle w:val="TableParagraph"/>
              <w:rPr>
                <w:sz w:val="21"/>
              </w:rPr>
            </w:pPr>
          </w:p>
          <w:p w14:paraId="094C2A95" w14:textId="77777777" w:rsidR="002E6620" w:rsidRDefault="002E6620" w:rsidP="00D828CD">
            <w:pPr>
              <w:pStyle w:val="TableParagraph"/>
              <w:rPr>
                <w:sz w:val="21"/>
              </w:rPr>
            </w:pPr>
          </w:p>
          <w:p w14:paraId="08B66579" w14:textId="77777777" w:rsidR="002E6620" w:rsidRDefault="002E6620" w:rsidP="00D828CD">
            <w:pPr>
              <w:pStyle w:val="TableParagraph"/>
              <w:rPr>
                <w:sz w:val="21"/>
              </w:rPr>
            </w:pPr>
          </w:p>
          <w:p w14:paraId="662AA5AC" w14:textId="77777777" w:rsidR="002E6620" w:rsidRDefault="002E6620" w:rsidP="00D828CD">
            <w:pPr>
              <w:pStyle w:val="TableParagraph"/>
              <w:rPr>
                <w:sz w:val="21"/>
              </w:rPr>
            </w:pPr>
          </w:p>
          <w:p w14:paraId="04D7302E" w14:textId="77777777" w:rsidR="002E6620" w:rsidRDefault="002E6620" w:rsidP="00D828CD">
            <w:pPr>
              <w:pStyle w:val="TableParagraph"/>
              <w:rPr>
                <w:sz w:val="21"/>
              </w:rPr>
            </w:pPr>
          </w:p>
          <w:p w14:paraId="52722A47" w14:textId="77777777" w:rsidR="002E6620" w:rsidRDefault="002E6620" w:rsidP="00D828CD">
            <w:pPr>
              <w:pStyle w:val="TableParagraph"/>
              <w:rPr>
                <w:sz w:val="21"/>
              </w:rPr>
            </w:pPr>
          </w:p>
          <w:p w14:paraId="492B63AC" w14:textId="77777777" w:rsidR="002E6620" w:rsidRDefault="002E6620" w:rsidP="00D828CD">
            <w:pPr>
              <w:pStyle w:val="TableParagraph"/>
              <w:rPr>
                <w:sz w:val="21"/>
              </w:rPr>
            </w:pPr>
          </w:p>
          <w:p w14:paraId="0AA1D875" w14:textId="77777777" w:rsidR="002E6620" w:rsidRDefault="002E6620" w:rsidP="00D828CD">
            <w:pPr>
              <w:pStyle w:val="TableParagraph"/>
              <w:rPr>
                <w:sz w:val="21"/>
              </w:rPr>
            </w:pPr>
          </w:p>
          <w:p w14:paraId="70AB2825" w14:textId="77777777" w:rsidR="002E6620" w:rsidRDefault="002E6620" w:rsidP="00D828CD">
            <w:pPr>
              <w:pStyle w:val="TableParagraph"/>
              <w:rPr>
                <w:sz w:val="21"/>
              </w:rPr>
            </w:pPr>
          </w:p>
          <w:p w14:paraId="5A240D12" w14:textId="77777777" w:rsidR="002E6620" w:rsidRDefault="002E6620" w:rsidP="00D828CD">
            <w:pPr>
              <w:pStyle w:val="TableParagraph"/>
              <w:rPr>
                <w:sz w:val="21"/>
              </w:rPr>
            </w:pPr>
          </w:p>
          <w:p w14:paraId="55EEE638" w14:textId="77777777" w:rsidR="002E6620" w:rsidRDefault="002E6620" w:rsidP="00D828CD">
            <w:pPr>
              <w:pStyle w:val="TableParagraph"/>
              <w:rPr>
                <w:sz w:val="21"/>
              </w:rPr>
            </w:pPr>
          </w:p>
          <w:p w14:paraId="0CE1276B" w14:textId="77777777" w:rsidR="002E6620" w:rsidRDefault="002E6620" w:rsidP="00D828CD">
            <w:pPr>
              <w:pStyle w:val="TableParagraph"/>
              <w:rPr>
                <w:sz w:val="21"/>
              </w:rPr>
            </w:pPr>
          </w:p>
          <w:p w14:paraId="2B6EEBB1" w14:textId="77777777" w:rsidR="002E6620" w:rsidRDefault="002E6620" w:rsidP="00D828CD">
            <w:pPr>
              <w:pStyle w:val="TableParagraph"/>
              <w:rPr>
                <w:sz w:val="21"/>
              </w:rPr>
            </w:pPr>
          </w:p>
          <w:p w14:paraId="1F5E85FB" w14:textId="77777777" w:rsidR="002E6620" w:rsidRDefault="002E6620" w:rsidP="00D828CD">
            <w:pPr>
              <w:pStyle w:val="TableParagraph"/>
              <w:rPr>
                <w:sz w:val="21"/>
              </w:rPr>
            </w:pPr>
          </w:p>
          <w:p w14:paraId="1CE1F1F6" w14:textId="77777777" w:rsidR="002E6620" w:rsidRDefault="002E6620" w:rsidP="00D828CD">
            <w:pPr>
              <w:pStyle w:val="TableParagraph"/>
              <w:rPr>
                <w:sz w:val="21"/>
              </w:rPr>
            </w:pPr>
          </w:p>
          <w:p w14:paraId="2309F755" w14:textId="77777777" w:rsidR="002E6620" w:rsidRDefault="002E6620" w:rsidP="00D828CD">
            <w:pPr>
              <w:pStyle w:val="TableParagraph"/>
              <w:rPr>
                <w:sz w:val="21"/>
              </w:rPr>
            </w:pPr>
          </w:p>
          <w:p w14:paraId="63EEF3A8" w14:textId="77777777" w:rsidR="002E6620" w:rsidRDefault="002E6620" w:rsidP="00D828CD">
            <w:pPr>
              <w:pStyle w:val="TableParagraph"/>
              <w:rPr>
                <w:sz w:val="21"/>
              </w:rPr>
            </w:pPr>
          </w:p>
          <w:p w14:paraId="4BE5DEAA" w14:textId="77777777" w:rsidR="002E6620" w:rsidRDefault="002E6620" w:rsidP="00D828CD">
            <w:pPr>
              <w:pStyle w:val="TableParagraph"/>
              <w:rPr>
                <w:sz w:val="21"/>
              </w:rPr>
            </w:pPr>
          </w:p>
          <w:p w14:paraId="15FFBD0D" w14:textId="77777777" w:rsidR="002E6620" w:rsidRDefault="002E6620" w:rsidP="00D828CD">
            <w:pPr>
              <w:pStyle w:val="TableParagraph"/>
              <w:rPr>
                <w:sz w:val="21"/>
              </w:rPr>
            </w:pPr>
          </w:p>
          <w:p w14:paraId="350E55CD" w14:textId="77777777" w:rsidR="002E6620" w:rsidRDefault="002E6620" w:rsidP="00D828CD">
            <w:pPr>
              <w:pStyle w:val="TableParagraph"/>
              <w:rPr>
                <w:sz w:val="21"/>
              </w:rPr>
            </w:pPr>
          </w:p>
          <w:p w14:paraId="18E29E04" w14:textId="77777777" w:rsidR="002E6620" w:rsidRDefault="002E6620" w:rsidP="00D828CD">
            <w:pPr>
              <w:pStyle w:val="TableParagraph"/>
              <w:rPr>
                <w:sz w:val="21"/>
              </w:rPr>
            </w:pPr>
          </w:p>
          <w:p w14:paraId="22180631" w14:textId="77777777" w:rsidR="002E6620" w:rsidRDefault="002E6620" w:rsidP="00D828CD">
            <w:pPr>
              <w:pStyle w:val="TableParagraph"/>
              <w:rPr>
                <w:sz w:val="21"/>
              </w:rPr>
            </w:pPr>
          </w:p>
          <w:p w14:paraId="67DBB87D" w14:textId="77777777" w:rsidR="002E6620" w:rsidRDefault="002E6620" w:rsidP="00D828CD">
            <w:pPr>
              <w:pStyle w:val="TableParagraph"/>
              <w:rPr>
                <w:sz w:val="21"/>
              </w:rPr>
            </w:pPr>
          </w:p>
          <w:p w14:paraId="305C5E2C" w14:textId="77777777" w:rsidR="002E6620" w:rsidRDefault="002E6620" w:rsidP="00D828CD">
            <w:pPr>
              <w:pStyle w:val="TableParagraph"/>
              <w:rPr>
                <w:sz w:val="21"/>
              </w:rPr>
            </w:pPr>
          </w:p>
          <w:p w14:paraId="1F36539A" w14:textId="77777777" w:rsidR="002E6620" w:rsidRDefault="002E6620" w:rsidP="00D828CD">
            <w:pPr>
              <w:pStyle w:val="TableParagraph"/>
              <w:rPr>
                <w:sz w:val="21"/>
              </w:rPr>
            </w:pPr>
          </w:p>
          <w:p w14:paraId="558AFDBE" w14:textId="77777777" w:rsidR="002E6620" w:rsidRDefault="002E6620" w:rsidP="00D828CD">
            <w:pPr>
              <w:pStyle w:val="TableParagraph"/>
              <w:rPr>
                <w:sz w:val="21"/>
              </w:rPr>
            </w:pPr>
          </w:p>
          <w:p w14:paraId="2831D456" w14:textId="77777777" w:rsidR="002E6620" w:rsidRDefault="002E6620" w:rsidP="00D828CD">
            <w:pPr>
              <w:pStyle w:val="TableParagraph"/>
              <w:rPr>
                <w:sz w:val="21"/>
              </w:rPr>
            </w:pPr>
          </w:p>
          <w:p w14:paraId="49158012" w14:textId="77777777" w:rsidR="002E6620" w:rsidRDefault="002E6620" w:rsidP="00D828CD">
            <w:pPr>
              <w:pStyle w:val="TableParagraph"/>
              <w:rPr>
                <w:sz w:val="21"/>
              </w:rPr>
            </w:pPr>
          </w:p>
          <w:p w14:paraId="7E8EE68E" w14:textId="77777777" w:rsidR="002E6620" w:rsidRDefault="002E6620" w:rsidP="00D828CD">
            <w:pPr>
              <w:pStyle w:val="TableParagraph"/>
              <w:rPr>
                <w:sz w:val="21"/>
              </w:rPr>
            </w:pPr>
          </w:p>
          <w:p w14:paraId="051558F7" w14:textId="77777777" w:rsidR="002E6620" w:rsidRDefault="002E6620" w:rsidP="00D828CD">
            <w:pPr>
              <w:pStyle w:val="TableParagraph"/>
              <w:rPr>
                <w:sz w:val="21"/>
              </w:rPr>
            </w:pPr>
          </w:p>
          <w:p w14:paraId="438A0720" w14:textId="77777777" w:rsidR="002E6620" w:rsidRDefault="002E6620" w:rsidP="00D828CD">
            <w:pPr>
              <w:pStyle w:val="TableParagraph"/>
              <w:rPr>
                <w:sz w:val="21"/>
              </w:rPr>
            </w:pPr>
          </w:p>
          <w:p w14:paraId="382564AB" w14:textId="77777777" w:rsidR="002E6620" w:rsidRDefault="002E6620" w:rsidP="00D828CD">
            <w:pPr>
              <w:pStyle w:val="TableParagraph"/>
              <w:rPr>
                <w:sz w:val="21"/>
              </w:rPr>
            </w:pPr>
          </w:p>
          <w:p w14:paraId="79685283" w14:textId="77777777" w:rsidR="002E6620" w:rsidRDefault="002E6620" w:rsidP="00D828CD">
            <w:pPr>
              <w:pStyle w:val="TableParagraph"/>
              <w:rPr>
                <w:sz w:val="21"/>
              </w:rPr>
            </w:pPr>
          </w:p>
          <w:p w14:paraId="519510FB" w14:textId="77777777" w:rsidR="002E6620" w:rsidRDefault="002E6620" w:rsidP="00D828CD">
            <w:pPr>
              <w:pStyle w:val="TableParagraph"/>
              <w:rPr>
                <w:sz w:val="21"/>
              </w:rPr>
            </w:pPr>
          </w:p>
          <w:p w14:paraId="054B1E54" w14:textId="77777777" w:rsidR="002E6620" w:rsidRDefault="002E6620" w:rsidP="00D828CD">
            <w:pPr>
              <w:pStyle w:val="TableParagraph"/>
              <w:rPr>
                <w:sz w:val="21"/>
              </w:rPr>
            </w:pPr>
          </w:p>
          <w:p w14:paraId="2F596CD6" w14:textId="5EB949A5" w:rsidR="002E6620" w:rsidRDefault="002E6620" w:rsidP="00D828CD">
            <w:pPr>
              <w:pStyle w:val="TableParagraph"/>
              <w:rPr>
                <w:sz w:val="21"/>
              </w:rPr>
            </w:pPr>
            <w:r>
              <w:rPr>
                <w:sz w:val="21"/>
              </w:rPr>
              <w:t>FICHA</w:t>
            </w:r>
            <w:r>
              <w:rPr>
                <w:spacing w:val="1"/>
                <w:sz w:val="21"/>
              </w:rPr>
              <w:t xml:space="preserve"> </w:t>
            </w:r>
            <w:r>
              <w:rPr>
                <w:spacing w:val="-2"/>
                <w:sz w:val="21"/>
              </w:rPr>
              <w:t>CATALOGRÁFICA</w:t>
            </w:r>
          </w:p>
        </w:tc>
      </w:tr>
      <w:tr w:rsidR="002E6620" w14:paraId="58A6E0C2" w14:textId="77777777" w:rsidTr="00D828CD">
        <w:trPr>
          <w:trHeight w:val="247"/>
        </w:trPr>
        <w:tc>
          <w:tcPr>
            <w:tcW w:w="5772" w:type="dxa"/>
          </w:tcPr>
          <w:p w14:paraId="6885309D" w14:textId="77777777" w:rsidR="002E6620" w:rsidRDefault="002E6620" w:rsidP="00D828CD">
            <w:pPr>
              <w:pStyle w:val="TableParagraph"/>
              <w:spacing w:line="228" w:lineRule="exact"/>
              <w:ind w:right="3"/>
              <w:rPr>
                <w:sz w:val="21"/>
              </w:rPr>
            </w:pPr>
            <w:r>
              <w:rPr>
                <w:sz w:val="21"/>
              </w:rPr>
              <w:t>Desenvolvido</w:t>
            </w:r>
            <w:r>
              <w:rPr>
                <w:spacing w:val="3"/>
                <w:sz w:val="21"/>
              </w:rPr>
              <w:t xml:space="preserve"> </w:t>
            </w:r>
            <w:r>
              <w:rPr>
                <w:sz w:val="21"/>
              </w:rPr>
              <w:t>pelo</w:t>
            </w:r>
            <w:r>
              <w:rPr>
                <w:spacing w:val="3"/>
                <w:sz w:val="21"/>
              </w:rPr>
              <w:t xml:space="preserve"> </w:t>
            </w:r>
            <w:r>
              <w:rPr>
                <w:sz w:val="21"/>
              </w:rPr>
              <w:t>Serviço</w:t>
            </w:r>
            <w:r>
              <w:rPr>
                <w:spacing w:val="3"/>
                <w:sz w:val="21"/>
              </w:rPr>
              <w:t xml:space="preserve"> </w:t>
            </w:r>
            <w:r>
              <w:rPr>
                <w:sz w:val="21"/>
              </w:rPr>
              <w:t>Técnico</w:t>
            </w:r>
            <w:r>
              <w:rPr>
                <w:spacing w:val="3"/>
                <w:sz w:val="21"/>
              </w:rPr>
              <w:t xml:space="preserve"> </w:t>
            </w:r>
            <w:r>
              <w:rPr>
                <w:sz w:val="21"/>
              </w:rPr>
              <w:t>de</w:t>
            </w:r>
            <w:r>
              <w:rPr>
                <w:spacing w:val="4"/>
                <w:sz w:val="21"/>
              </w:rPr>
              <w:t xml:space="preserve"> </w:t>
            </w:r>
            <w:r>
              <w:rPr>
                <w:sz w:val="21"/>
              </w:rPr>
              <w:t>Biblioteca</w:t>
            </w:r>
            <w:r>
              <w:rPr>
                <w:spacing w:val="4"/>
                <w:sz w:val="21"/>
              </w:rPr>
              <w:t xml:space="preserve"> </w:t>
            </w:r>
            <w:r>
              <w:rPr>
                <w:sz w:val="21"/>
              </w:rPr>
              <w:t>e</w:t>
            </w:r>
            <w:r>
              <w:rPr>
                <w:spacing w:val="2"/>
                <w:sz w:val="21"/>
              </w:rPr>
              <w:t xml:space="preserve"> </w:t>
            </w:r>
            <w:r>
              <w:rPr>
                <w:spacing w:val="-2"/>
                <w:sz w:val="21"/>
              </w:rPr>
              <w:t>Documentação</w:t>
            </w:r>
          </w:p>
        </w:tc>
      </w:tr>
    </w:tbl>
    <w:p w14:paraId="1B567E37" w14:textId="77777777" w:rsidR="002E6620" w:rsidRDefault="002E6620" w:rsidP="002E6620">
      <w:pPr>
        <w:spacing w:before="69"/>
        <w:rPr>
          <w:rFonts w:ascii="Times New Roman"/>
          <w:sz w:val="20"/>
        </w:rPr>
      </w:pPr>
      <w:r>
        <w:rPr>
          <w:noProof/>
        </w:rPr>
        <mc:AlternateContent>
          <mc:Choice Requires="wpg">
            <w:drawing>
              <wp:anchor distT="0" distB="0" distL="0" distR="0" simplePos="0" relativeHeight="251659264" behindDoc="1" locked="0" layoutInCell="1" allowOverlap="1" wp14:anchorId="6034C252" wp14:editId="630FADEC">
                <wp:simplePos x="0" y="0"/>
                <wp:positionH relativeFrom="page">
                  <wp:posOffset>947502</wp:posOffset>
                </wp:positionH>
                <wp:positionV relativeFrom="paragraph">
                  <wp:posOffset>205556</wp:posOffset>
                </wp:positionV>
                <wp:extent cx="5563870" cy="3216910"/>
                <wp:effectExtent l="0" t="0" r="0"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3870" cy="3216910"/>
                          <a:chOff x="0" y="0"/>
                          <a:chExt cx="5563870" cy="3216910"/>
                        </a:xfrm>
                      </wpg:grpSpPr>
                      <pic:pic xmlns:pic="http://schemas.openxmlformats.org/drawingml/2006/picture">
                        <pic:nvPicPr>
                          <pic:cNvPr id="2" name="Image 2"/>
                          <pic:cNvPicPr/>
                        </pic:nvPicPr>
                        <pic:blipFill>
                          <a:blip r:embed="rId9" cstate="print"/>
                          <a:stretch>
                            <a:fillRect/>
                          </a:stretch>
                        </pic:blipFill>
                        <pic:spPr>
                          <a:xfrm>
                            <a:off x="3980198" y="2629808"/>
                            <a:ext cx="1552333" cy="586778"/>
                          </a:xfrm>
                          <a:prstGeom prst="rect">
                            <a:avLst/>
                          </a:prstGeom>
                        </pic:spPr>
                      </pic:pic>
                      <wps:wsp>
                        <wps:cNvPr id="3" name="Textbox 3"/>
                        <wps:cNvSpPr txBox="1"/>
                        <wps:spPr>
                          <a:xfrm>
                            <a:off x="4616" y="4616"/>
                            <a:ext cx="5554980" cy="3187700"/>
                          </a:xfrm>
                          <a:prstGeom prst="rect">
                            <a:avLst/>
                          </a:prstGeom>
                          <a:ln w="9232">
                            <a:solidFill>
                              <a:srgbClr val="BBBBBB"/>
                            </a:solidFill>
                            <a:prstDash val="solid"/>
                          </a:ln>
                        </wps:spPr>
                        <wps:txbx>
                          <w:txbxContent>
                            <w:p w14:paraId="0A598B96" w14:textId="77777777" w:rsidR="002E6620" w:rsidRDefault="002E6620" w:rsidP="002E6620">
                              <w:pPr>
                                <w:rPr>
                                  <w:rFonts w:ascii="Times New Roman"/>
                                  <w:sz w:val="23"/>
                                </w:rPr>
                              </w:pPr>
                            </w:p>
                            <w:p w14:paraId="284C9DE9" w14:textId="77777777" w:rsidR="002E6620" w:rsidRDefault="002E6620" w:rsidP="002E6620">
                              <w:pPr>
                                <w:spacing w:before="105"/>
                                <w:rPr>
                                  <w:rFonts w:ascii="Times New Roman"/>
                                  <w:sz w:val="23"/>
                                </w:rPr>
                              </w:pPr>
                            </w:p>
                            <w:p w14:paraId="1E52B1C3" w14:textId="77777777" w:rsidR="002E6620" w:rsidRDefault="002E6620" w:rsidP="002E6620">
                              <w:pPr>
                                <w:spacing w:line="277" w:lineRule="exact"/>
                                <w:ind w:left="1012"/>
                                <w:rPr>
                                  <w:rFonts w:ascii="Calibri"/>
                                  <w:sz w:val="23"/>
                                </w:rPr>
                              </w:pPr>
                              <w:proofErr w:type="spellStart"/>
                              <w:r>
                                <w:rPr>
                                  <w:rFonts w:ascii="Calibri"/>
                                  <w:sz w:val="23"/>
                                </w:rPr>
                                <w:t>Servilha</w:t>
                              </w:r>
                              <w:proofErr w:type="spellEnd"/>
                              <w:r>
                                <w:rPr>
                                  <w:rFonts w:ascii="Calibri"/>
                                  <w:sz w:val="23"/>
                                </w:rPr>
                                <w:t>,</w:t>
                              </w:r>
                              <w:r>
                                <w:rPr>
                                  <w:rFonts w:ascii="Calibri"/>
                                  <w:spacing w:val="4"/>
                                  <w:sz w:val="23"/>
                                </w:rPr>
                                <w:t xml:space="preserve"> </w:t>
                              </w:r>
                              <w:r>
                                <w:rPr>
                                  <w:rFonts w:ascii="Calibri"/>
                                  <w:sz w:val="23"/>
                                </w:rPr>
                                <w:t>Bruna</w:t>
                              </w:r>
                              <w:r>
                                <w:rPr>
                                  <w:rFonts w:ascii="Calibri"/>
                                  <w:spacing w:val="5"/>
                                  <w:sz w:val="23"/>
                                </w:rPr>
                                <w:t xml:space="preserve"> </w:t>
                              </w:r>
                              <w:r>
                                <w:rPr>
                                  <w:rFonts w:ascii="Calibri"/>
                                  <w:sz w:val="23"/>
                                </w:rPr>
                                <w:t>Leticia</w:t>
                              </w:r>
                              <w:r>
                                <w:rPr>
                                  <w:rFonts w:ascii="Calibri"/>
                                  <w:spacing w:val="4"/>
                                  <w:sz w:val="23"/>
                                </w:rPr>
                                <w:t xml:space="preserve"> </w:t>
                              </w:r>
                              <w:r>
                                <w:rPr>
                                  <w:rFonts w:ascii="Calibri"/>
                                  <w:spacing w:val="-2"/>
                                  <w:sz w:val="23"/>
                                </w:rPr>
                                <w:t>Bueno.</w:t>
                              </w:r>
                            </w:p>
                            <w:p w14:paraId="657A4F91" w14:textId="77777777" w:rsidR="002E6620" w:rsidRDefault="002E6620" w:rsidP="002E6620">
                              <w:pPr>
                                <w:tabs>
                                  <w:tab w:val="left" w:pos="1329"/>
                                </w:tabs>
                                <w:spacing w:line="244" w:lineRule="auto"/>
                                <w:ind w:left="1012" w:right="259" w:hanging="871"/>
                                <w:rPr>
                                  <w:rFonts w:ascii="Calibri" w:hAnsi="Calibri"/>
                                  <w:sz w:val="23"/>
                                </w:rPr>
                              </w:pPr>
                              <w:r>
                                <w:rPr>
                                  <w:rFonts w:ascii="Calibri" w:hAnsi="Calibri"/>
                                  <w:spacing w:val="-2"/>
                                  <w:position w:val="1"/>
                                  <w:sz w:val="23"/>
                                </w:rPr>
                                <w:t>S492i</w:t>
                              </w:r>
                              <w:r>
                                <w:rPr>
                                  <w:rFonts w:ascii="Calibri" w:hAnsi="Calibri"/>
                                  <w:position w:val="1"/>
                                  <w:sz w:val="23"/>
                                </w:rPr>
                                <w:tab/>
                              </w:r>
                              <w:r>
                                <w:rPr>
                                  <w:rFonts w:ascii="Calibri" w:hAnsi="Calibri"/>
                                  <w:position w:val="1"/>
                                  <w:sz w:val="23"/>
                                </w:rPr>
                                <w:tab/>
                              </w:r>
                              <w:r>
                                <w:rPr>
                                  <w:rFonts w:ascii="Calibri" w:hAnsi="Calibri"/>
                                  <w:sz w:val="23"/>
                                </w:rPr>
                                <w:t>Influência do uso de produto homeopático associado a probiótico no ganho de peso de F1 (</w:t>
                              </w:r>
                              <w:proofErr w:type="spellStart"/>
                              <w:r>
                                <w:rPr>
                                  <w:rFonts w:ascii="Calibri" w:hAnsi="Calibri"/>
                                  <w:sz w:val="23"/>
                                </w:rPr>
                                <w:t>Wagyu</w:t>
                              </w:r>
                              <w:proofErr w:type="spellEnd"/>
                              <w:r>
                                <w:rPr>
                                  <w:rFonts w:ascii="Calibri" w:hAnsi="Calibri"/>
                                  <w:sz w:val="23"/>
                                </w:rPr>
                                <w:t xml:space="preserve"> x Guzerá) confinados / Bruna Leticia Bueno</w:t>
                              </w:r>
                              <w:r>
                                <w:rPr>
                                  <w:rFonts w:ascii="Calibri" w:hAnsi="Calibri"/>
                                  <w:spacing w:val="40"/>
                                  <w:sz w:val="23"/>
                                </w:rPr>
                                <w:t xml:space="preserve"> </w:t>
                              </w:r>
                              <w:proofErr w:type="spellStart"/>
                              <w:r>
                                <w:rPr>
                                  <w:rFonts w:ascii="Calibri" w:hAnsi="Calibri"/>
                                  <w:sz w:val="23"/>
                                </w:rPr>
                                <w:t>Servilha</w:t>
                              </w:r>
                              <w:proofErr w:type="spellEnd"/>
                              <w:r>
                                <w:rPr>
                                  <w:rFonts w:ascii="Calibri" w:hAnsi="Calibri"/>
                                  <w:sz w:val="23"/>
                                </w:rPr>
                                <w:t>. -- Ilha Solteira: [s.n.], 2023</w:t>
                              </w:r>
                            </w:p>
                            <w:p w14:paraId="204B63B1" w14:textId="77777777" w:rsidR="002E6620" w:rsidRDefault="002E6620" w:rsidP="002E6620">
                              <w:pPr>
                                <w:spacing w:line="276" w:lineRule="exact"/>
                                <w:ind w:left="1329"/>
                                <w:rPr>
                                  <w:rFonts w:ascii="Calibri"/>
                                  <w:sz w:val="23"/>
                                </w:rPr>
                              </w:pPr>
                              <w:r>
                                <w:rPr>
                                  <w:rFonts w:ascii="Calibri"/>
                                  <w:sz w:val="23"/>
                                </w:rPr>
                                <w:t>23 f.</w:t>
                              </w:r>
                              <w:r>
                                <w:rPr>
                                  <w:rFonts w:ascii="Calibri"/>
                                  <w:spacing w:val="-1"/>
                                  <w:sz w:val="23"/>
                                </w:rPr>
                                <w:t xml:space="preserve"> </w:t>
                              </w:r>
                              <w:r>
                                <w:rPr>
                                  <w:rFonts w:ascii="Calibri"/>
                                  <w:sz w:val="23"/>
                                </w:rPr>
                                <w:t>:</w:t>
                              </w:r>
                              <w:r>
                                <w:rPr>
                                  <w:rFonts w:ascii="Calibri"/>
                                  <w:spacing w:val="1"/>
                                  <w:sz w:val="23"/>
                                </w:rPr>
                                <w:t xml:space="preserve"> </w:t>
                              </w:r>
                              <w:r>
                                <w:rPr>
                                  <w:rFonts w:ascii="Calibri"/>
                                  <w:spacing w:val="-5"/>
                                  <w:sz w:val="23"/>
                                </w:rPr>
                                <w:t>il.</w:t>
                              </w:r>
                            </w:p>
                            <w:p w14:paraId="073C3401" w14:textId="77777777" w:rsidR="002E6620" w:rsidRDefault="002E6620" w:rsidP="002E6620">
                              <w:pPr>
                                <w:spacing w:before="4"/>
                                <w:rPr>
                                  <w:rFonts w:ascii="Calibri"/>
                                  <w:sz w:val="23"/>
                                </w:rPr>
                              </w:pPr>
                            </w:p>
                            <w:p w14:paraId="2BA3AE68" w14:textId="77777777" w:rsidR="002E6620" w:rsidRDefault="002E6620" w:rsidP="002E6620">
                              <w:pPr>
                                <w:spacing w:line="242" w:lineRule="auto"/>
                                <w:ind w:left="1012" w:firstLine="316"/>
                                <w:rPr>
                                  <w:rFonts w:ascii="Calibri" w:hAnsi="Calibri"/>
                                  <w:sz w:val="23"/>
                                </w:rPr>
                              </w:pPr>
                              <w:r>
                                <w:rPr>
                                  <w:rFonts w:ascii="Calibri" w:hAnsi="Calibri"/>
                                  <w:sz w:val="23"/>
                                </w:rPr>
                                <w:t>Trabalho de conclusão de curso (Graduação em Zootecnia) - Universidade Estadual Paulista. Faculdade de Engenharia de Ilha Solteira, 2023</w:t>
                              </w:r>
                            </w:p>
                            <w:p w14:paraId="41668D6B" w14:textId="77777777" w:rsidR="002E6620" w:rsidRDefault="002E6620" w:rsidP="002E6620">
                              <w:pPr>
                                <w:spacing w:before="4"/>
                                <w:rPr>
                                  <w:rFonts w:ascii="Calibri"/>
                                  <w:sz w:val="23"/>
                                </w:rPr>
                              </w:pPr>
                            </w:p>
                            <w:p w14:paraId="164C2035" w14:textId="77777777" w:rsidR="002E6620" w:rsidRDefault="002E6620" w:rsidP="002E6620">
                              <w:pPr>
                                <w:spacing w:line="484" w:lineRule="auto"/>
                                <w:ind w:left="1329" w:right="3580"/>
                                <w:rPr>
                                  <w:rFonts w:ascii="Calibri"/>
                                  <w:sz w:val="23"/>
                                </w:rPr>
                              </w:pPr>
                              <w:r>
                                <w:rPr>
                                  <w:rFonts w:ascii="Calibri"/>
                                  <w:sz w:val="23"/>
                                </w:rPr>
                                <w:t>Orientador:</w:t>
                              </w:r>
                              <w:r>
                                <w:rPr>
                                  <w:rFonts w:ascii="Calibri"/>
                                  <w:spacing w:val="-2"/>
                                  <w:sz w:val="23"/>
                                </w:rPr>
                                <w:t xml:space="preserve"> </w:t>
                              </w:r>
                              <w:r>
                                <w:rPr>
                                  <w:rFonts w:ascii="Calibri"/>
                                  <w:sz w:val="23"/>
                                </w:rPr>
                                <w:t xml:space="preserve">Marcos </w:t>
                              </w:r>
                              <w:proofErr w:type="spellStart"/>
                              <w:r>
                                <w:rPr>
                                  <w:rFonts w:ascii="Calibri"/>
                                  <w:sz w:val="23"/>
                                </w:rPr>
                                <w:t>Chiquitelli</w:t>
                              </w:r>
                              <w:proofErr w:type="spellEnd"/>
                              <w:r>
                                <w:rPr>
                                  <w:rFonts w:ascii="Calibri"/>
                                  <w:spacing w:val="-1"/>
                                  <w:sz w:val="23"/>
                                </w:rPr>
                                <w:t xml:space="preserve"> </w:t>
                              </w:r>
                              <w:r>
                                <w:rPr>
                                  <w:rFonts w:ascii="Calibri"/>
                                  <w:sz w:val="23"/>
                                </w:rPr>
                                <w:t>Neto Inclui bibliografia</w:t>
                              </w:r>
                            </w:p>
                            <w:p w14:paraId="017C5F09" w14:textId="77777777" w:rsidR="002E6620" w:rsidRDefault="002E6620" w:rsidP="002E6620">
                              <w:pPr>
                                <w:spacing w:before="2"/>
                                <w:ind w:left="1329"/>
                                <w:rPr>
                                  <w:rFonts w:ascii="Calibri"/>
                                  <w:sz w:val="23"/>
                                </w:rPr>
                              </w:pPr>
                              <w:r>
                                <w:rPr>
                                  <w:rFonts w:ascii="Calibri"/>
                                  <w:sz w:val="23"/>
                                </w:rPr>
                                <w:t>1. Aditivos.</w:t>
                              </w:r>
                              <w:r>
                                <w:rPr>
                                  <w:rFonts w:ascii="Calibri"/>
                                  <w:spacing w:val="1"/>
                                  <w:sz w:val="23"/>
                                </w:rPr>
                                <w:t xml:space="preserve"> </w:t>
                              </w:r>
                              <w:r>
                                <w:rPr>
                                  <w:rFonts w:ascii="Calibri"/>
                                  <w:sz w:val="23"/>
                                </w:rPr>
                                <w:t>2.</w:t>
                              </w:r>
                              <w:r>
                                <w:rPr>
                                  <w:rFonts w:ascii="Calibri"/>
                                  <w:spacing w:val="4"/>
                                  <w:sz w:val="23"/>
                                </w:rPr>
                                <w:t xml:space="preserve"> </w:t>
                              </w:r>
                              <w:r>
                                <w:rPr>
                                  <w:rFonts w:ascii="Calibri"/>
                                  <w:sz w:val="23"/>
                                </w:rPr>
                                <w:t>Digestibilidade.</w:t>
                              </w:r>
                              <w:r>
                                <w:rPr>
                                  <w:rFonts w:ascii="Calibri"/>
                                  <w:spacing w:val="-4"/>
                                  <w:sz w:val="23"/>
                                </w:rPr>
                                <w:t xml:space="preserve"> </w:t>
                              </w:r>
                              <w:r>
                                <w:rPr>
                                  <w:rFonts w:ascii="Calibri"/>
                                  <w:sz w:val="23"/>
                                </w:rPr>
                                <w:t>3.</w:t>
                              </w:r>
                              <w:r>
                                <w:rPr>
                                  <w:rFonts w:ascii="Calibri"/>
                                  <w:spacing w:val="1"/>
                                  <w:sz w:val="23"/>
                                </w:rPr>
                                <w:t xml:space="preserve"> </w:t>
                              </w:r>
                              <w:r>
                                <w:rPr>
                                  <w:rFonts w:ascii="Calibri"/>
                                  <w:spacing w:val="-2"/>
                                  <w:sz w:val="23"/>
                                </w:rPr>
                                <w:t>Desempenho.</w:t>
                              </w:r>
                            </w:p>
                          </w:txbxContent>
                        </wps:txbx>
                        <wps:bodyPr wrap="square" lIns="0" tIns="0" rIns="0" bIns="0" rtlCol="0">
                          <a:noAutofit/>
                        </wps:bodyPr>
                      </wps:wsp>
                    </wpg:wgp>
                  </a:graphicData>
                </a:graphic>
              </wp:anchor>
            </w:drawing>
          </mc:Choice>
          <mc:Fallback>
            <w:pict>
              <v:group w14:anchorId="6034C252" id="Group 1" o:spid="_x0000_s1026" style="position:absolute;margin-left:74.6pt;margin-top:16.2pt;width:438.1pt;height:253.3pt;z-index:-251657216;mso-wrap-distance-left:0;mso-wrap-distance-right:0;mso-position-horizontal-relative:page" coordsize="55638,32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39801;top:26298;width:15524;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">
                  <v:imagedata r:id="rId10" o:title=""/>
                </v:shape>
                <v:shapetype id="_x0000_t202" coordsize="21600,21600" o:spt="202" path="m,l,21600r21600,l21600,xe">
                  <v:stroke joinstyle="miter"/>
                  <v:path gradientshapeok="t" o:connecttype="rect"/>
                </v:shapetype>
                <v:shape id="Textbox 3" o:spid="_x0000_s1028" type="#_x0000_t202" style="position:absolute;left:46;top:46;width:55549;height:31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" filled="f" strokecolor="#bbb" strokeweight=".25644mm">
                  <v:textbox inset="0,0,0,0">
                    <w:txbxContent>
                      <w:p w14:paraId="0A598B96" w14:textId="77777777" w:rsidR="002E6620" w:rsidRDefault="002E6620" w:rsidP="002E6620">
                        <w:pPr>
                          <w:rPr>
                            <w:rFonts w:ascii="Times New Roman"/>
                            <w:sz w:val="23"/>
                          </w:rPr>
                        </w:pPr>
                      </w:p>
                      <w:p w14:paraId="284C9DE9" w14:textId="77777777" w:rsidR="002E6620" w:rsidRDefault="002E6620" w:rsidP="002E6620">
                        <w:pPr>
                          <w:spacing w:before="105"/>
                          <w:rPr>
                            <w:rFonts w:ascii="Times New Roman"/>
                            <w:sz w:val="23"/>
                          </w:rPr>
                        </w:pPr>
                      </w:p>
                      <w:p w14:paraId="1E52B1C3" w14:textId="77777777" w:rsidR="002E6620" w:rsidRDefault="002E6620" w:rsidP="002E6620">
                        <w:pPr>
                          <w:spacing w:line="277" w:lineRule="exact"/>
                          <w:ind w:left="1012"/>
                          <w:rPr>
                            <w:rFonts w:ascii="Calibri"/>
                            <w:sz w:val="23"/>
                          </w:rPr>
                        </w:pPr>
                        <w:proofErr w:type="spellStart"/>
                        <w:r>
                          <w:rPr>
                            <w:rFonts w:ascii="Calibri"/>
                            <w:sz w:val="23"/>
                          </w:rPr>
                          <w:t>Servilha</w:t>
                        </w:r>
                        <w:proofErr w:type="spellEnd"/>
                        <w:r>
                          <w:rPr>
                            <w:rFonts w:ascii="Calibri"/>
                            <w:sz w:val="23"/>
                          </w:rPr>
                          <w:t>,</w:t>
                        </w:r>
                        <w:r>
                          <w:rPr>
                            <w:rFonts w:ascii="Calibri"/>
                            <w:spacing w:val="4"/>
                            <w:sz w:val="23"/>
                          </w:rPr>
                          <w:t xml:space="preserve"> </w:t>
                        </w:r>
                        <w:r>
                          <w:rPr>
                            <w:rFonts w:ascii="Calibri"/>
                            <w:sz w:val="23"/>
                          </w:rPr>
                          <w:t>Bruna</w:t>
                        </w:r>
                        <w:r>
                          <w:rPr>
                            <w:rFonts w:ascii="Calibri"/>
                            <w:spacing w:val="5"/>
                            <w:sz w:val="23"/>
                          </w:rPr>
                          <w:t xml:space="preserve"> </w:t>
                        </w:r>
                        <w:r>
                          <w:rPr>
                            <w:rFonts w:ascii="Calibri"/>
                            <w:sz w:val="23"/>
                          </w:rPr>
                          <w:t>Leticia</w:t>
                        </w:r>
                        <w:r>
                          <w:rPr>
                            <w:rFonts w:ascii="Calibri"/>
                            <w:spacing w:val="4"/>
                            <w:sz w:val="23"/>
                          </w:rPr>
                          <w:t xml:space="preserve"> </w:t>
                        </w:r>
                        <w:r>
                          <w:rPr>
                            <w:rFonts w:ascii="Calibri"/>
                            <w:spacing w:val="-2"/>
                            <w:sz w:val="23"/>
                          </w:rPr>
                          <w:t>Bueno.</w:t>
                        </w:r>
                      </w:p>
                      <w:p w14:paraId="657A4F91" w14:textId="77777777" w:rsidR="002E6620" w:rsidRDefault="002E6620" w:rsidP="002E6620">
                        <w:pPr>
                          <w:tabs>
                            <w:tab w:val="left" w:pos="1329"/>
                          </w:tabs>
                          <w:spacing w:line="244" w:lineRule="auto"/>
                          <w:ind w:left="1012" w:right="259" w:hanging="871"/>
                          <w:rPr>
                            <w:rFonts w:ascii="Calibri" w:hAnsi="Calibri"/>
                            <w:sz w:val="23"/>
                          </w:rPr>
                        </w:pPr>
                        <w:r>
                          <w:rPr>
                            <w:rFonts w:ascii="Calibri" w:hAnsi="Calibri"/>
                            <w:spacing w:val="-2"/>
                            <w:position w:val="1"/>
                            <w:sz w:val="23"/>
                          </w:rPr>
                          <w:t>S492i</w:t>
                        </w:r>
                        <w:r>
                          <w:rPr>
                            <w:rFonts w:ascii="Calibri" w:hAnsi="Calibri"/>
                            <w:position w:val="1"/>
                            <w:sz w:val="23"/>
                          </w:rPr>
                          <w:tab/>
                        </w:r>
                        <w:r>
                          <w:rPr>
                            <w:rFonts w:ascii="Calibri" w:hAnsi="Calibri"/>
                            <w:position w:val="1"/>
                            <w:sz w:val="23"/>
                          </w:rPr>
                          <w:tab/>
                        </w:r>
                        <w:r>
                          <w:rPr>
                            <w:rFonts w:ascii="Calibri" w:hAnsi="Calibri"/>
                            <w:sz w:val="23"/>
                          </w:rPr>
                          <w:t>Influência do uso de produto homeopático associado a probiótico no ganho de peso de F1 (</w:t>
                        </w:r>
                        <w:proofErr w:type="spellStart"/>
                        <w:r>
                          <w:rPr>
                            <w:rFonts w:ascii="Calibri" w:hAnsi="Calibri"/>
                            <w:sz w:val="23"/>
                          </w:rPr>
                          <w:t>Wagyu</w:t>
                        </w:r>
                        <w:proofErr w:type="spellEnd"/>
                        <w:r>
                          <w:rPr>
                            <w:rFonts w:ascii="Calibri" w:hAnsi="Calibri"/>
                            <w:sz w:val="23"/>
                          </w:rPr>
                          <w:t xml:space="preserve"> x Guzerá) confinados / Bruna Leticia Bueno</w:t>
                        </w:r>
                        <w:r>
                          <w:rPr>
                            <w:rFonts w:ascii="Calibri" w:hAnsi="Calibri"/>
                            <w:spacing w:val="40"/>
                            <w:sz w:val="23"/>
                          </w:rPr>
                          <w:t xml:space="preserve"> </w:t>
                        </w:r>
                        <w:proofErr w:type="spellStart"/>
                        <w:r>
                          <w:rPr>
                            <w:rFonts w:ascii="Calibri" w:hAnsi="Calibri"/>
                            <w:sz w:val="23"/>
                          </w:rPr>
                          <w:t>Servilha</w:t>
                        </w:r>
                        <w:proofErr w:type="spellEnd"/>
                        <w:r>
                          <w:rPr>
                            <w:rFonts w:ascii="Calibri" w:hAnsi="Calibri"/>
                            <w:sz w:val="23"/>
                          </w:rPr>
                          <w:t>. -- Ilha Solteira: [s.n.], 2023</w:t>
                        </w:r>
                      </w:p>
                      <w:p w14:paraId="204B63B1" w14:textId="77777777" w:rsidR="002E6620" w:rsidRDefault="002E6620" w:rsidP="002E6620">
                        <w:pPr>
                          <w:spacing w:line="276" w:lineRule="exact"/>
                          <w:ind w:left="1329"/>
                          <w:rPr>
                            <w:rFonts w:ascii="Calibri"/>
                            <w:sz w:val="23"/>
                          </w:rPr>
                        </w:pPr>
                        <w:r>
                          <w:rPr>
                            <w:rFonts w:ascii="Calibri"/>
                            <w:sz w:val="23"/>
                          </w:rPr>
                          <w:t>23 f.</w:t>
                        </w:r>
                        <w:r>
                          <w:rPr>
                            <w:rFonts w:ascii="Calibri"/>
                            <w:spacing w:val="-1"/>
                            <w:sz w:val="23"/>
                          </w:rPr>
                          <w:t xml:space="preserve"> </w:t>
                        </w:r>
                        <w:r>
                          <w:rPr>
                            <w:rFonts w:ascii="Calibri"/>
                            <w:sz w:val="23"/>
                          </w:rPr>
                          <w:t>:</w:t>
                        </w:r>
                        <w:r>
                          <w:rPr>
                            <w:rFonts w:ascii="Calibri"/>
                            <w:spacing w:val="1"/>
                            <w:sz w:val="23"/>
                          </w:rPr>
                          <w:t xml:space="preserve"> </w:t>
                        </w:r>
                        <w:r>
                          <w:rPr>
                            <w:rFonts w:ascii="Calibri"/>
                            <w:spacing w:val="-5"/>
                            <w:sz w:val="23"/>
                          </w:rPr>
                          <w:t>il.</w:t>
                        </w:r>
                      </w:p>
                      <w:p w14:paraId="073C3401" w14:textId="77777777" w:rsidR="002E6620" w:rsidRDefault="002E6620" w:rsidP="002E6620">
                        <w:pPr>
                          <w:spacing w:before="4"/>
                          <w:rPr>
                            <w:rFonts w:ascii="Calibri"/>
                            <w:sz w:val="23"/>
                          </w:rPr>
                        </w:pPr>
                      </w:p>
                      <w:p w14:paraId="2BA3AE68" w14:textId="77777777" w:rsidR="002E6620" w:rsidRDefault="002E6620" w:rsidP="002E6620">
                        <w:pPr>
                          <w:spacing w:line="242" w:lineRule="auto"/>
                          <w:ind w:left="1012" w:firstLine="316"/>
                          <w:rPr>
                            <w:rFonts w:ascii="Calibri" w:hAnsi="Calibri"/>
                            <w:sz w:val="23"/>
                          </w:rPr>
                        </w:pPr>
                        <w:r>
                          <w:rPr>
                            <w:rFonts w:ascii="Calibri" w:hAnsi="Calibri"/>
                            <w:sz w:val="23"/>
                          </w:rPr>
                          <w:t>Trabalho de conclusão de curso (Graduação em Zootecnia) - Universidade Estadual Paulista. Faculdade de Engenharia de Ilha Solteira, 2023</w:t>
                        </w:r>
                      </w:p>
                      <w:p w14:paraId="41668D6B" w14:textId="77777777" w:rsidR="002E6620" w:rsidRDefault="002E6620" w:rsidP="002E6620">
                        <w:pPr>
                          <w:spacing w:before="4"/>
                          <w:rPr>
                            <w:rFonts w:ascii="Calibri"/>
                            <w:sz w:val="23"/>
                          </w:rPr>
                        </w:pPr>
                      </w:p>
                      <w:p w14:paraId="164C2035" w14:textId="77777777" w:rsidR="002E6620" w:rsidRDefault="002E6620" w:rsidP="002E6620">
                        <w:pPr>
                          <w:spacing w:line="484" w:lineRule="auto"/>
                          <w:ind w:left="1329" w:right="3580"/>
                          <w:rPr>
                            <w:rFonts w:ascii="Calibri"/>
                            <w:sz w:val="23"/>
                          </w:rPr>
                        </w:pPr>
                        <w:r>
                          <w:rPr>
                            <w:rFonts w:ascii="Calibri"/>
                            <w:sz w:val="23"/>
                          </w:rPr>
                          <w:t>Orientador:</w:t>
                        </w:r>
                        <w:r>
                          <w:rPr>
                            <w:rFonts w:ascii="Calibri"/>
                            <w:spacing w:val="-2"/>
                            <w:sz w:val="23"/>
                          </w:rPr>
                          <w:t xml:space="preserve"> </w:t>
                        </w:r>
                        <w:r>
                          <w:rPr>
                            <w:rFonts w:ascii="Calibri"/>
                            <w:sz w:val="23"/>
                          </w:rPr>
                          <w:t xml:space="preserve">Marcos </w:t>
                        </w:r>
                        <w:proofErr w:type="spellStart"/>
                        <w:r>
                          <w:rPr>
                            <w:rFonts w:ascii="Calibri"/>
                            <w:sz w:val="23"/>
                          </w:rPr>
                          <w:t>Chiquitelli</w:t>
                        </w:r>
                        <w:proofErr w:type="spellEnd"/>
                        <w:r>
                          <w:rPr>
                            <w:rFonts w:ascii="Calibri"/>
                            <w:spacing w:val="-1"/>
                            <w:sz w:val="23"/>
                          </w:rPr>
                          <w:t xml:space="preserve"> </w:t>
                        </w:r>
                        <w:r>
                          <w:rPr>
                            <w:rFonts w:ascii="Calibri"/>
                            <w:sz w:val="23"/>
                          </w:rPr>
                          <w:t>Neto Inclui bibliografia</w:t>
                        </w:r>
                      </w:p>
                      <w:p w14:paraId="017C5F09" w14:textId="77777777" w:rsidR="002E6620" w:rsidRDefault="002E6620" w:rsidP="002E6620">
                        <w:pPr>
                          <w:spacing w:before="2"/>
                          <w:ind w:left="1329"/>
                          <w:rPr>
                            <w:rFonts w:ascii="Calibri"/>
                            <w:sz w:val="23"/>
                          </w:rPr>
                        </w:pPr>
                        <w:r>
                          <w:rPr>
                            <w:rFonts w:ascii="Calibri"/>
                            <w:sz w:val="23"/>
                          </w:rPr>
                          <w:t>1. Aditivos.</w:t>
                        </w:r>
                        <w:r>
                          <w:rPr>
                            <w:rFonts w:ascii="Calibri"/>
                            <w:spacing w:val="1"/>
                            <w:sz w:val="23"/>
                          </w:rPr>
                          <w:t xml:space="preserve"> </w:t>
                        </w:r>
                        <w:r>
                          <w:rPr>
                            <w:rFonts w:ascii="Calibri"/>
                            <w:sz w:val="23"/>
                          </w:rPr>
                          <w:t>2.</w:t>
                        </w:r>
                        <w:r>
                          <w:rPr>
                            <w:rFonts w:ascii="Calibri"/>
                            <w:spacing w:val="4"/>
                            <w:sz w:val="23"/>
                          </w:rPr>
                          <w:t xml:space="preserve"> </w:t>
                        </w:r>
                        <w:r>
                          <w:rPr>
                            <w:rFonts w:ascii="Calibri"/>
                            <w:sz w:val="23"/>
                          </w:rPr>
                          <w:t>Digestibilidade.</w:t>
                        </w:r>
                        <w:r>
                          <w:rPr>
                            <w:rFonts w:ascii="Calibri"/>
                            <w:spacing w:val="-4"/>
                            <w:sz w:val="23"/>
                          </w:rPr>
                          <w:t xml:space="preserve"> </w:t>
                        </w:r>
                        <w:r>
                          <w:rPr>
                            <w:rFonts w:ascii="Calibri"/>
                            <w:sz w:val="23"/>
                          </w:rPr>
                          <w:t>3.</w:t>
                        </w:r>
                        <w:r>
                          <w:rPr>
                            <w:rFonts w:ascii="Calibri"/>
                            <w:spacing w:val="1"/>
                            <w:sz w:val="23"/>
                          </w:rPr>
                          <w:t xml:space="preserve"> </w:t>
                        </w:r>
                        <w:r>
                          <w:rPr>
                            <w:rFonts w:ascii="Calibri"/>
                            <w:spacing w:val="-2"/>
                            <w:sz w:val="23"/>
                          </w:rPr>
                          <w:t>Desempenho.</w:t>
                        </w:r>
                      </w:p>
                    </w:txbxContent>
                  </v:textbox>
                </v:shape>
                <w10:wrap type="topAndBottom" anchorx="page"/>
              </v:group>
            </w:pict>
          </mc:Fallback>
        </mc:AlternateContent>
      </w:r>
    </w:p>
    <w:p w14:paraId="274ACE5A" w14:textId="77777777" w:rsidR="002E6620" w:rsidRDefault="002E6620">
      <w:pPr>
        <w:jc w:val="center"/>
        <w:rPr>
          <w:b/>
          <w:sz w:val="24"/>
          <w:szCs w:val="24"/>
        </w:rPr>
      </w:pPr>
    </w:p>
    <w:p w14:paraId="34A945D1" w14:textId="77777777" w:rsidR="002E6620" w:rsidRDefault="002E6620">
      <w:pPr>
        <w:jc w:val="center"/>
        <w:rPr>
          <w:b/>
          <w:sz w:val="24"/>
          <w:szCs w:val="24"/>
        </w:rPr>
      </w:pPr>
    </w:p>
    <w:p w14:paraId="7216C094" w14:textId="77777777" w:rsidR="002E6620" w:rsidRDefault="002E6620">
      <w:pPr>
        <w:jc w:val="center"/>
        <w:rPr>
          <w:b/>
          <w:sz w:val="24"/>
          <w:szCs w:val="24"/>
        </w:rPr>
      </w:pPr>
    </w:p>
    <w:p w14:paraId="4E63F5DB" w14:textId="77777777" w:rsidR="002E6620" w:rsidRDefault="002E6620">
      <w:pPr>
        <w:jc w:val="center"/>
        <w:rPr>
          <w:b/>
          <w:sz w:val="24"/>
          <w:szCs w:val="24"/>
        </w:rPr>
      </w:pPr>
    </w:p>
    <w:p w14:paraId="66350DEE" w14:textId="77777777" w:rsidR="002E6620" w:rsidRDefault="002E6620">
      <w:pPr>
        <w:jc w:val="center"/>
        <w:rPr>
          <w:b/>
          <w:sz w:val="24"/>
          <w:szCs w:val="24"/>
        </w:rPr>
      </w:pPr>
    </w:p>
    <w:p w14:paraId="649D01F3" w14:textId="77777777" w:rsidR="002E6620" w:rsidRDefault="002E6620" w:rsidP="002E6620">
      <w:pPr>
        <w:spacing w:line="259" w:lineRule="auto"/>
        <w:ind w:right="10"/>
        <w:jc w:val="center"/>
        <w:rPr>
          <w:b/>
          <w:sz w:val="28"/>
        </w:rPr>
      </w:pPr>
      <w:r>
        <w:rPr>
          <w:b/>
          <w:sz w:val="28"/>
        </w:rPr>
        <w:t>ATA DA DEFESA – TRABALHO DE CONCLUSÃO DE CURSO</w:t>
      </w:r>
    </w:p>
    <w:p w14:paraId="7660A8E8" w14:textId="77777777" w:rsidR="002E6620" w:rsidRDefault="002E6620" w:rsidP="002E6620">
      <w:pPr>
        <w:spacing w:line="259" w:lineRule="auto"/>
        <w:ind w:right="10"/>
        <w:jc w:val="center"/>
        <w:rPr>
          <w:b/>
          <w:sz w:val="28"/>
        </w:rPr>
      </w:pPr>
    </w:p>
    <w:p w14:paraId="753CC01E" w14:textId="77777777" w:rsidR="002E6620" w:rsidRDefault="002E6620" w:rsidP="002E6620">
      <w:pPr>
        <w:spacing w:line="259" w:lineRule="auto"/>
        <w:ind w:right="10"/>
        <w:jc w:val="center"/>
        <w:rPr>
          <w:b/>
          <w:sz w:val="28"/>
        </w:rPr>
      </w:pPr>
    </w:p>
    <w:p w14:paraId="36A33835" w14:textId="77777777" w:rsidR="002E6620" w:rsidRDefault="002E6620" w:rsidP="002E6620">
      <w:pPr>
        <w:spacing w:line="259" w:lineRule="auto"/>
        <w:ind w:right="10"/>
        <w:jc w:val="center"/>
        <w:rPr>
          <w:bCs/>
          <w:sz w:val="28"/>
          <w:szCs w:val="28"/>
        </w:rPr>
      </w:pPr>
      <w:r>
        <w:rPr>
          <w:sz w:val="28"/>
        </w:rPr>
        <w:t>TÍTULO</w:t>
      </w:r>
      <w:r w:rsidRPr="00201BDE">
        <w:rPr>
          <w:sz w:val="28"/>
        </w:rPr>
        <w:t xml:space="preserve">:  </w:t>
      </w:r>
      <w:r w:rsidRPr="00771F79">
        <w:rPr>
          <w:bCs/>
          <w:sz w:val="28"/>
          <w:szCs w:val="28"/>
        </w:rPr>
        <w:t>INFLUÊNCIA DO USO DE PRODUTO HOMEOPÁTICO ASSOCIADO A PROBIÓTICO NO GANHO DE PESO DE F1 (WAGYU X GUZERÁ) CONFINADOS</w:t>
      </w:r>
    </w:p>
    <w:p w14:paraId="2EB02617" w14:textId="77777777" w:rsidR="002E6620" w:rsidRPr="00771F79" w:rsidRDefault="002E6620" w:rsidP="002E6620">
      <w:pPr>
        <w:pBdr>
          <w:top w:val="nil"/>
          <w:left w:val="nil"/>
          <w:bottom w:val="nil"/>
          <w:right w:val="nil"/>
          <w:between w:val="nil"/>
        </w:pBdr>
        <w:spacing w:line="360" w:lineRule="auto"/>
        <w:rPr>
          <w:bCs/>
          <w:sz w:val="30"/>
          <w:szCs w:val="30"/>
        </w:rPr>
      </w:pPr>
    </w:p>
    <w:p w14:paraId="36B21C38" w14:textId="77777777" w:rsidR="002E6620" w:rsidRDefault="002E6620" w:rsidP="002E6620">
      <w:pPr>
        <w:spacing w:line="360" w:lineRule="auto"/>
        <w:ind w:left="-5"/>
        <w:rPr>
          <w:sz w:val="28"/>
        </w:rPr>
      </w:pPr>
      <w:r>
        <w:rPr>
          <w:sz w:val="28"/>
        </w:rPr>
        <w:t xml:space="preserve">ALUNO: Bruna Leticia Bueno </w:t>
      </w:r>
      <w:proofErr w:type="spellStart"/>
      <w:r>
        <w:rPr>
          <w:sz w:val="28"/>
        </w:rPr>
        <w:t>Servilha</w:t>
      </w:r>
      <w:proofErr w:type="spellEnd"/>
      <w:r>
        <w:rPr>
          <w:sz w:val="28"/>
        </w:rPr>
        <w:t xml:space="preserve">                              RA: 191050377</w:t>
      </w:r>
    </w:p>
    <w:p w14:paraId="69F15E58" w14:textId="77777777" w:rsidR="002E6620" w:rsidRDefault="002E6620" w:rsidP="002E6620">
      <w:pPr>
        <w:spacing w:line="360" w:lineRule="auto"/>
        <w:ind w:left="-5"/>
        <w:rPr>
          <w:sz w:val="28"/>
        </w:rPr>
      </w:pPr>
      <w:r>
        <w:rPr>
          <w:sz w:val="28"/>
        </w:rPr>
        <w:t xml:space="preserve">ORIENTADOR: Prof. Marcos </w:t>
      </w:r>
      <w:proofErr w:type="spellStart"/>
      <w:r>
        <w:rPr>
          <w:sz w:val="28"/>
        </w:rPr>
        <w:t>Chiquitelli</w:t>
      </w:r>
      <w:proofErr w:type="spellEnd"/>
      <w:r>
        <w:rPr>
          <w:sz w:val="28"/>
        </w:rPr>
        <w:t xml:space="preserve"> Neto</w:t>
      </w:r>
    </w:p>
    <w:p w14:paraId="6BBD332D" w14:textId="77777777" w:rsidR="002E6620" w:rsidRDefault="002E6620" w:rsidP="002E6620">
      <w:pPr>
        <w:spacing w:line="360" w:lineRule="auto"/>
        <w:ind w:left="-5"/>
      </w:pPr>
    </w:p>
    <w:p w14:paraId="5461440D" w14:textId="77777777" w:rsidR="002E6620" w:rsidRDefault="002E6620" w:rsidP="002E6620">
      <w:pPr>
        <w:spacing w:line="250" w:lineRule="auto"/>
        <w:ind w:left="-5"/>
        <w:rPr>
          <w:b/>
        </w:rPr>
      </w:pPr>
      <w:r>
        <w:rPr>
          <w:b/>
        </w:rPr>
        <w:t xml:space="preserve">Aprovado  ( </w:t>
      </w:r>
      <w:r w:rsidRPr="00AF0CE2">
        <w:rPr>
          <w:b/>
          <w:sz w:val="28"/>
          <w:szCs w:val="24"/>
        </w:rPr>
        <w:t>X</w:t>
      </w:r>
      <w:r>
        <w:rPr>
          <w:b/>
        </w:rPr>
        <w:t xml:space="preserve"> )  -  Reprovado (    )  pela Comissão Examinadora.</w:t>
      </w:r>
    </w:p>
    <w:p w14:paraId="327C868F" w14:textId="77777777" w:rsidR="002E6620" w:rsidRDefault="002E6620" w:rsidP="002E6620">
      <w:pPr>
        <w:spacing w:line="250" w:lineRule="auto"/>
        <w:ind w:left="-5"/>
      </w:pPr>
    </w:p>
    <w:p w14:paraId="15F0E531" w14:textId="44E6575F" w:rsidR="002E6620" w:rsidRDefault="0056372E" w:rsidP="0056372E">
      <w:pPr>
        <w:spacing w:after="264" w:line="250" w:lineRule="auto"/>
        <w:ind w:left="-5"/>
        <w:rPr>
          <w:noProof/>
        </w:rPr>
      </w:pPr>
      <w:r>
        <w:rPr>
          <w:noProof/>
        </w:rPr>
        <w:drawing>
          <wp:anchor distT="0" distB="0" distL="114300" distR="114300" simplePos="0" relativeHeight="251663360" behindDoc="0" locked="0" layoutInCell="1" allowOverlap="1" wp14:anchorId="2450280A" wp14:editId="53B2B5FF">
            <wp:simplePos x="0" y="0"/>
            <wp:positionH relativeFrom="page">
              <wp:align>center</wp:align>
            </wp:positionH>
            <wp:positionV relativeFrom="paragraph">
              <wp:posOffset>217170</wp:posOffset>
            </wp:positionV>
            <wp:extent cx="1296035" cy="766343"/>
            <wp:effectExtent l="0" t="0" r="0" b="0"/>
            <wp:wrapSquare wrapText="bothSides"/>
            <wp:docPr id="178848361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83613" name="Imagem 17884836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6035" cy="766343"/>
                    </a:xfrm>
                    <a:prstGeom prst="rect">
                      <a:avLst/>
                    </a:prstGeom>
                  </pic:spPr>
                </pic:pic>
              </a:graphicData>
            </a:graphic>
          </wp:anchor>
        </w:drawing>
      </w:r>
      <w:r w:rsidR="002E6620">
        <w:rPr>
          <w:b/>
        </w:rPr>
        <w:t>Comissão Examinadora:</w:t>
      </w:r>
      <w:r w:rsidR="002E6620" w:rsidRPr="002E243B">
        <w:rPr>
          <w:noProof/>
        </w:rPr>
        <w:t xml:space="preserve"> </w:t>
      </w:r>
    </w:p>
    <w:p w14:paraId="55954EB5" w14:textId="77777777" w:rsidR="002E6620" w:rsidRDefault="002E6620" w:rsidP="002E6620">
      <w:pPr>
        <w:spacing w:line="259" w:lineRule="auto"/>
        <w:ind w:left="1838" w:right="8"/>
      </w:pPr>
      <w:r>
        <w:t>________________________________________________</w:t>
      </w:r>
    </w:p>
    <w:p w14:paraId="5BF961A6" w14:textId="77777777" w:rsidR="002E6620" w:rsidRDefault="002E6620" w:rsidP="002E6620">
      <w:pPr>
        <w:spacing w:line="259" w:lineRule="auto"/>
        <w:ind w:left="1990" w:right="8"/>
      </w:pPr>
      <w:r>
        <w:t xml:space="preserve">Prof. Marcos </w:t>
      </w:r>
      <w:proofErr w:type="spellStart"/>
      <w:r>
        <w:t>Chiquitelli</w:t>
      </w:r>
      <w:proofErr w:type="spellEnd"/>
      <w:r>
        <w:t xml:space="preserve"> Neto</w:t>
      </w:r>
    </w:p>
    <w:p w14:paraId="09240CBA" w14:textId="77777777" w:rsidR="002E6620" w:rsidRDefault="002E6620" w:rsidP="002E6620">
      <w:pPr>
        <w:spacing w:after="806" w:line="259" w:lineRule="auto"/>
        <w:jc w:val="center"/>
      </w:pPr>
      <w:r>
        <w:rPr>
          <w:noProof/>
        </w:rPr>
        <w:drawing>
          <wp:anchor distT="0" distB="0" distL="114300" distR="114300" simplePos="0" relativeHeight="251662336" behindDoc="1" locked="0" layoutInCell="1" allowOverlap="1" wp14:anchorId="14A1A312" wp14:editId="17F99886">
            <wp:simplePos x="0" y="0"/>
            <wp:positionH relativeFrom="column">
              <wp:posOffset>1152525</wp:posOffset>
            </wp:positionH>
            <wp:positionV relativeFrom="paragraph">
              <wp:posOffset>372110</wp:posOffset>
            </wp:positionV>
            <wp:extent cx="2255520" cy="810260"/>
            <wp:effectExtent l="0" t="0" r="0" b="8890"/>
            <wp:wrapNone/>
            <wp:docPr id="195803179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5520" cy="810260"/>
                    </a:xfrm>
                    <a:prstGeom prst="rect">
                      <a:avLst/>
                    </a:prstGeom>
                    <a:noFill/>
                    <a:ln>
                      <a:noFill/>
                    </a:ln>
                  </pic:spPr>
                </pic:pic>
              </a:graphicData>
            </a:graphic>
            <wp14:sizeRelH relativeFrom="page">
              <wp14:pctWidth>0</wp14:pctWidth>
            </wp14:sizeRelH>
            <wp14:sizeRelV relativeFrom="page">
              <wp14:pctHeight>0</wp14:pctHeight>
            </wp14:sizeRelV>
          </wp:anchor>
        </w:drawing>
      </w:r>
      <w:r>
        <w:rPr>
          <w:i/>
        </w:rPr>
        <w:t>Presidente (Orientador</w:t>
      </w:r>
      <w:r>
        <w:t>)</w:t>
      </w:r>
    </w:p>
    <w:p w14:paraId="4708F2DE" w14:textId="77777777" w:rsidR="002E6620" w:rsidRDefault="002E6620" w:rsidP="002E6620">
      <w:pPr>
        <w:spacing w:line="259" w:lineRule="auto"/>
        <w:ind w:left="1838" w:right="8"/>
      </w:pPr>
      <w:r>
        <w:t>________________________________________________</w:t>
      </w:r>
    </w:p>
    <w:p w14:paraId="3D5A0A70" w14:textId="77777777" w:rsidR="002E6620" w:rsidRDefault="002E6620" w:rsidP="002E6620">
      <w:pPr>
        <w:spacing w:after="701"/>
        <w:ind w:left="1960" w:right="8"/>
      </w:pPr>
      <w:r>
        <w:rPr>
          <w:b/>
          <w:noProof/>
        </w:rPr>
        <w:drawing>
          <wp:anchor distT="0" distB="0" distL="114300" distR="114300" simplePos="0" relativeHeight="251661312" behindDoc="0" locked="0" layoutInCell="1" allowOverlap="1" wp14:anchorId="5D5CFBE2" wp14:editId="46A57B7D">
            <wp:simplePos x="0" y="0"/>
            <wp:positionH relativeFrom="column">
              <wp:posOffset>1393825</wp:posOffset>
            </wp:positionH>
            <wp:positionV relativeFrom="paragraph">
              <wp:posOffset>380365</wp:posOffset>
            </wp:positionV>
            <wp:extent cx="2286000" cy="317459"/>
            <wp:effectExtent l="0" t="0" r="0" b="6985"/>
            <wp:wrapNone/>
            <wp:docPr id="2134822390" name="Imagem 213482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6000" cy="317459"/>
                    </a:xfrm>
                    <a:prstGeom prst="rect">
                      <a:avLst/>
                    </a:prstGeom>
                  </pic:spPr>
                </pic:pic>
              </a:graphicData>
            </a:graphic>
            <wp14:sizeRelH relativeFrom="page">
              <wp14:pctWidth>0</wp14:pctWidth>
            </wp14:sizeRelH>
            <wp14:sizeRelV relativeFrom="page">
              <wp14:pctHeight>0</wp14:pctHeight>
            </wp14:sizeRelV>
          </wp:anchor>
        </w:drawing>
      </w:r>
      <w:r>
        <w:t xml:space="preserve">Dr. </w:t>
      </w:r>
      <w:proofErr w:type="spellStart"/>
      <w:r>
        <w:t>Divaney</w:t>
      </w:r>
      <w:proofErr w:type="spellEnd"/>
      <w:r>
        <w:t xml:space="preserve"> </w:t>
      </w:r>
      <w:proofErr w:type="spellStart"/>
      <w:r>
        <w:t>Mamédio</w:t>
      </w:r>
      <w:proofErr w:type="spellEnd"/>
      <w:r>
        <w:t xml:space="preserve"> dos Santos</w:t>
      </w:r>
    </w:p>
    <w:p w14:paraId="424F31B8" w14:textId="77777777" w:rsidR="002E6620" w:rsidRDefault="002E6620" w:rsidP="002E6620">
      <w:pPr>
        <w:spacing w:line="259" w:lineRule="auto"/>
        <w:ind w:left="1764" w:right="8"/>
      </w:pPr>
      <w:r>
        <w:t>________________________________________________</w:t>
      </w:r>
    </w:p>
    <w:p w14:paraId="7333412C" w14:textId="77777777" w:rsidR="002E6620" w:rsidRDefault="002E6620" w:rsidP="002E6620">
      <w:pPr>
        <w:spacing w:after="425"/>
        <w:ind w:left="1930" w:right="8"/>
      </w:pPr>
      <w:r>
        <w:t xml:space="preserve">Mestrando Rafael de Arruda Saron </w:t>
      </w:r>
    </w:p>
    <w:p w14:paraId="7CC7BCE1" w14:textId="77777777" w:rsidR="0056372E" w:rsidRDefault="002E6620" w:rsidP="0056372E">
      <w:pPr>
        <w:ind w:left="1984" w:right="646" w:hanging="284"/>
      </w:pPr>
      <w:r>
        <w:rPr>
          <w:noProof/>
        </w:rPr>
        <w:drawing>
          <wp:anchor distT="0" distB="0" distL="114300" distR="114300" simplePos="0" relativeHeight="251664384" behindDoc="0" locked="0" layoutInCell="1" allowOverlap="1" wp14:anchorId="2521A084" wp14:editId="1617A0D4">
            <wp:simplePos x="0" y="0"/>
            <wp:positionH relativeFrom="page">
              <wp:align>center</wp:align>
            </wp:positionH>
            <wp:positionV relativeFrom="paragraph">
              <wp:posOffset>0</wp:posOffset>
            </wp:positionV>
            <wp:extent cx="2543175" cy="525780"/>
            <wp:effectExtent l="0" t="0" r="9525" b="7620"/>
            <wp:wrapSquare wrapText="bothSides"/>
            <wp:docPr id="179393333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33337" name="Imagem 179393333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3175" cy="525780"/>
                    </a:xfrm>
                    <a:prstGeom prst="rect">
                      <a:avLst/>
                    </a:prstGeom>
                  </pic:spPr>
                </pic:pic>
              </a:graphicData>
            </a:graphic>
            <wp14:sizeRelH relativeFrom="margin">
              <wp14:pctWidth>0</wp14:pctWidth>
            </wp14:sizeRelH>
            <wp14:sizeRelV relativeFrom="margin">
              <wp14:pctHeight>0</wp14:pctHeight>
            </wp14:sizeRelV>
          </wp:anchor>
        </w:drawing>
      </w:r>
      <w:r>
        <w:t xml:space="preserve">________________________________________________ </w:t>
      </w:r>
    </w:p>
    <w:p w14:paraId="6DC8C580" w14:textId="77777777" w:rsidR="0056372E" w:rsidRDefault="0056372E" w:rsidP="0056372E">
      <w:pPr>
        <w:ind w:left="1984" w:right="646" w:hanging="284"/>
      </w:pPr>
      <w:r>
        <w:t>A</w:t>
      </w:r>
      <w:r w:rsidR="002E6620">
        <w:t xml:space="preserve">luno: Bruna Leticia Bueno </w:t>
      </w:r>
      <w:proofErr w:type="spellStart"/>
      <w:r w:rsidR="002E6620">
        <w:t>Servilha</w:t>
      </w:r>
      <w:proofErr w:type="spellEnd"/>
      <w:r w:rsidR="002E6620">
        <w:t xml:space="preserve"> </w:t>
      </w:r>
    </w:p>
    <w:p w14:paraId="3C4F3D09" w14:textId="77777777" w:rsidR="0056372E" w:rsidRDefault="0056372E" w:rsidP="0056372E">
      <w:pPr>
        <w:ind w:left="1984" w:right="646" w:hanging="284"/>
      </w:pPr>
    </w:p>
    <w:p w14:paraId="67E331A7" w14:textId="77777777" w:rsidR="0056372E" w:rsidRDefault="0056372E" w:rsidP="0056372E">
      <w:pPr>
        <w:ind w:left="1984" w:right="646" w:hanging="284"/>
      </w:pPr>
    </w:p>
    <w:p w14:paraId="2BACD6BC" w14:textId="77777777" w:rsidR="0056372E" w:rsidRDefault="0056372E" w:rsidP="0056372E">
      <w:pPr>
        <w:spacing w:after="808"/>
        <w:ind w:left="1984" w:right="646" w:hanging="284"/>
        <w:jc w:val="center"/>
      </w:pPr>
    </w:p>
    <w:p w14:paraId="68BF3EC2" w14:textId="027A5F76" w:rsidR="0056372E" w:rsidRDefault="002E6620" w:rsidP="0056372E">
      <w:pPr>
        <w:spacing w:after="808"/>
        <w:ind w:left="1984" w:right="646" w:hanging="284"/>
        <w:jc w:val="center"/>
      </w:pPr>
      <w:r>
        <w:t>Ilha Solteira (SP) 05 de Outubro de 2023</w:t>
      </w:r>
    </w:p>
    <w:p w14:paraId="17EE66D6" w14:textId="6B93D713" w:rsidR="00795257" w:rsidRPr="00795257" w:rsidRDefault="00E45A82" w:rsidP="0056372E">
      <w:pPr>
        <w:spacing w:after="808"/>
        <w:ind w:left="1984" w:right="646" w:hanging="284"/>
        <w:jc w:val="center"/>
        <w:rPr>
          <w:bCs/>
          <w:sz w:val="24"/>
          <w:szCs w:val="24"/>
        </w:rPr>
      </w:pPr>
      <w:r>
        <w:rPr>
          <w:b/>
          <w:sz w:val="24"/>
          <w:szCs w:val="24"/>
        </w:rPr>
        <w:lastRenderedPageBreak/>
        <w:t>AGRADECIMENTOS</w:t>
      </w:r>
    </w:p>
    <w:p w14:paraId="51427717" w14:textId="27B12D74" w:rsidR="00050EEF" w:rsidRDefault="00795257" w:rsidP="00C66C01">
      <w:pPr>
        <w:spacing w:line="360" w:lineRule="auto"/>
        <w:jc w:val="both"/>
        <w:rPr>
          <w:bCs/>
          <w:sz w:val="24"/>
          <w:szCs w:val="24"/>
        </w:rPr>
      </w:pPr>
      <w:r>
        <w:rPr>
          <w:bCs/>
          <w:sz w:val="24"/>
          <w:szCs w:val="24"/>
        </w:rPr>
        <w:tab/>
        <w:t xml:space="preserve">Agradeço primeiramente a Deus que me deu </w:t>
      </w:r>
      <w:r w:rsidR="0015109A">
        <w:rPr>
          <w:bCs/>
          <w:sz w:val="24"/>
          <w:szCs w:val="24"/>
        </w:rPr>
        <w:t>guiou e auxiliou,</w:t>
      </w:r>
      <w:r>
        <w:rPr>
          <w:bCs/>
          <w:sz w:val="24"/>
          <w:szCs w:val="24"/>
        </w:rPr>
        <w:t xml:space="preserve"> atendendo as minhas orações e me capacitando a concluir a graduação.</w:t>
      </w:r>
    </w:p>
    <w:p w14:paraId="5ECFF2E4" w14:textId="619652AB" w:rsidR="00795257" w:rsidRDefault="00795257" w:rsidP="00C66C01">
      <w:pPr>
        <w:spacing w:line="360" w:lineRule="auto"/>
        <w:jc w:val="both"/>
        <w:rPr>
          <w:bCs/>
          <w:sz w:val="24"/>
          <w:szCs w:val="24"/>
        </w:rPr>
      </w:pPr>
      <w:r>
        <w:rPr>
          <w:bCs/>
          <w:sz w:val="24"/>
          <w:szCs w:val="24"/>
        </w:rPr>
        <w:tab/>
        <w:t>Agradeço aos meus pais</w:t>
      </w:r>
      <w:del w:id="3" w:author="DM" w:date="2023-10-04T09:46:00Z">
        <w:r w:rsidDel="007C2AC4">
          <w:rPr>
            <w:bCs/>
            <w:sz w:val="24"/>
            <w:szCs w:val="24"/>
          </w:rPr>
          <w:delText>,</w:delText>
        </w:r>
      </w:del>
      <w:r>
        <w:rPr>
          <w:bCs/>
          <w:sz w:val="24"/>
          <w:szCs w:val="24"/>
        </w:rPr>
        <w:t xml:space="preserve"> Lucas e </w:t>
      </w:r>
      <w:proofErr w:type="spellStart"/>
      <w:r w:rsidR="00B96B27">
        <w:rPr>
          <w:bCs/>
          <w:sz w:val="24"/>
          <w:szCs w:val="24"/>
        </w:rPr>
        <w:t>Indianara</w:t>
      </w:r>
      <w:proofErr w:type="spellEnd"/>
      <w:ins w:id="4" w:author="DM" w:date="2023-10-04T09:47:00Z">
        <w:r w:rsidR="007C2AC4">
          <w:rPr>
            <w:bCs/>
            <w:sz w:val="24"/>
            <w:szCs w:val="24"/>
          </w:rPr>
          <w:t>,</w:t>
        </w:r>
      </w:ins>
      <w:r w:rsidR="00B96B27">
        <w:rPr>
          <w:bCs/>
          <w:sz w:val="24"/>
          <w:szCs w:val="24"/>
        </w:rPr>
        <w:t xml:space="preserve"> e aos meus irmãos </w:t>
      </w:r>
      <w:proofErr w:type="spellStart"/>
      <w:r w:rsidR="00B96B27">
        <w:rPr>
          <w:bCs/>
          <w:sz w:val="24"/>
          <w:szCs w:val="24"/>
        </w:rPr>
        <w:t>Antonio</w:t>
      </w:r>
      <w:proofErr w:type="spellEnd"/>
      <w:r w:rsidR="00B96B27">
        <w:rPr>
          <w:bCs/>
          <w:sz w:val="24"/>
          <w:szCs w:val="24"/>
        </w:rPr>
        <w:t xml:space="preserve"> e Jorge, por todo o apoio, incentivo, amor e força para alcançar meus objetivos e realizar os meus sonhos</w:t>
      </w:r>
      <w:ins w:id="5" w:author="DM" w:date="2023-10-04T09:48:00Z">
        <w:r w:rsidR="007C2AC4">
          <w:rPr>
            <w:bCs/>
            <w:sz w:val="24"/>
            <w:szCs w:val="24"/>
          </w:rPr>
          <w:t>,</w:t>
        </w:r>
      </w:ins>
      <w:r w:rsidR="00B96B27">
        <w:rPr>
          <w:bCs/>
          <w:sz w:val="24"/>
          <w:szCs w:val="24"/>
        </w:rPr>
        <w:t xml:space="preserve"> e por nunca me deixarem desistir ou desanimar.</w:t>
      </w:r>
    </w:p>
    <w:p w14:paraId="13B7ADFB" w14:textId="19801BD1" w:rsidR="00B96B27" w:rsidRDefault="00B96B27" w:rsidP="00C66C01">
      <w:pPr>
        <w:spacing w:line="360" w:lineRule="auto"/>
        <w:jc w:val="both"/>
        <w:rPr>
          <w:bCs/>
          <w:sz w:val="24"/>
          <w:szCs w:val="24"/>
        </w:rPr>
      </w:pPr>
      <w:r>
        <w:rPr>
          <w:bCs/>
          <w:sz w:val="24"/>
          <w:szCs w:val="24"/>
        </w:rPr>
        <w:tab/>
        <w:t>A todos os meus amigos e amigas da faculdade e do estágio por estarem comigo durante essa fase da minha vida e por tornarem cada momento único e especial.</w:t>
      </w:r>
    </w:p>
    <w:p w14:paraId="459DB413" w14:textId="73AECF80" w:rsidR="00B96B27" w:rsidRDefault="00B96B27" w:rsidP="00C66C01">
      <w:pPr>
        <w:spacing w:line="360" w:lineRule="auto"/>
        <w:jc w:val="both"/>
        <w:rPr>
          <w:bCs/>
          <w:sz w:val="24"/>
          <w:szCs w:val="24"/>
        </w:rPr>
      </w:pPr>
      <w:r>
        <w:rPr>
          <w:bCs/>
          <w:sz w:val="24"/>
          <w:szCs w:val="24"/>
        </w:rPr>
        <w:tab/>
        <w:t xml:space="preserve">Ao meu orientador, o Prof. Marcos </w:t>
      </w:r>
      <w:proofErr w:type="spellStart"/>
      <w:r>
        <w:rPr>
          <w:bCs/>
          <w:sz w:val="24"/>
          <w:szCs w:val="24"/>
        </w:rPr>
        <w:t>Chiquitelli</w:t>
      </w:r>
      <w:proofErr w:type="spellEnd"/>
      <w:r>
        <w:rPr>
          <w:bCs/>
          <w:sz w:val="24"/>
          <w:szCs w:val="24"/>
        </w:rPr>
        <w:t xml:space="preserve"> Neto por todas as atividades realizadas durante a graduação e estágio</w:t>
      </w:r>
      <w:r w:rsidR="0056372E">
        <w:rPr>
          <w:bCs/>
          <w:sz w:val="24"/>
          <w:szCs w:val="24"/>
        </w:rPr>
        <w:t xml:space="preserve"> </w:t>
      </w:r>
      <w:r>
        <w:rPr>
          <w:bCs/>
          <w:sz w:val="24"/>
          <w:szCs w:val="24"/>
        </w:rPr>
        <w:t>e por todo aprendizado que tive. Agradeço ao Grupo INONBIO-MANERA e a todos os funcionários da UNESP campus de Ilha Solteira que auxiliaram de alguma forma com a minha graduação e com</w:t>
      </w:r>
      <w:r w:rsidR="007C2AC4">
        <w:rPr>
          <w:bCs/>
          <w:sz w:val="24"/>
          <w:szCs w:val="24"/>
        </w:rPr>
        <w:t xml:space="preserve"> o</w:t>
      </w:r>
      <w:r>
        <w:rPr>
          <w:bCs/>
          <w:sz w:val="24"/>
          <w:szCs w:val="24"/>
        </w:rPr>
        <w:t xml:space="preserve"> </w:t>
      </w:r>
      <w:r w:rsidR="007C2AC4">
        <w:rPr>
          <w:bCs/>
          <w:sz w:val="24"/>
          <w:szCs w:val="24"/>
        </w:rPr>
        <w:t>trabalho</w:t>
      </w:r>
      <w:r>
        <w:rPr>
          <w:bCs/>
          <w:sz w:val="24"/>
          <w:szCs w:val="24"/>
        </w:rPr>
        <w:t xml:space="preserve"> </w:t>
      </w:r>
      <w:r w:rsidR="007C2AC4">
        <w:rPr>
          <w:bCs/>
          <w:sz w:val="24"/>
          <w:szCs w:val="24"/>
        </w:rPr>
        <w:t xml:space="preserve">de </w:t>
      </w:r>
      <w:r>
        <w:rPr>
          <w:bCs/>
          <w:sz w:val="24"/>
          <w:szCs w:val="24"/>
        </w:rPr>
        <w:t>pesquisa.</w:t>
      </w:r>
    </w:p>
    <w:p w14:paraId="63638F90" w14:textId="7D876F89" w:rsidR="00B96B27" w:rsidRPr="00795257" w:rsidRDefault="00B96B27" w:rsidP="00C66C01">
      <w:pPr>
        <w:spacing w:line="360" w:lineRule="auto"/>
        <w:jc w:val="both"/>
        <w:rPr>
          <w:bCs/>
          <w:sz w:val="24"/>
          <w:szCs w:val="24"/>
        </w:rPr>
      </w:pPr>
      <w:r>
        <w:rPr>
          <w:bCs/>
          <w:sz w:val="24"/>
          <w:szCs w:val="24"/>
        </w:rPr>
        <w:tab/>
      </w:r>
    </w:p>
    <w:p w14:paraId="7DDF9414" w14:textId="77777777" w:rsidR="00050EEF" w:rsidRDefault="00050EEF" w:rsidP="00795257">
      <w:pPr>
        <w:spacing w:line="360" w:lineRule="auto"/>
        <w:jc w:val="center"/>
        <w:rPr>
          <w:b/>
          <w:sz w:val="24"/>
          <w:szCs w:val="24"/>
        </w:rPr>
      </w:pPr>
    </w:p>
    <w:p w14:paraId="0540C499" w14:textId="77777777" w:rsidR="00050EEF" w:rsidRDefault="00050EEF" w:rsidP="00795257">
      <w:pPr>
        <w:spacing w:line="360" w:lineRule="auto"/>
        <w:jc w:val="center"/>
        <w:rPr>
          <w:b/>
          <w:sz w:val="24"/>
          <w:szCs w:val="24"/>
        </w:rPr>
      </w:pPr>
    </w:p>
    <w:p w14:paraId="20C2C27A" w14:textId="77777777" w:rsidR="00050EEF" w:rsidRDefault="00050EEF">
      <w:pPr>
        <w:jc w:val="center"/>
        <w:rPr>
          <w:b/>
          <w:sz w:val="24"/>
          <w:szCs w:val="24"/>
        </w:rPr>
      </w:pPr>
    </w:p>
    <w:p w14:paraId="6AAB9231" w14:textId="77777777" w:rsidR="00050EEF" w:rsidRDefault="00050EEF">
      <w:pPr>
        <w:jc w:val="center"/>
        <w:rPr>
          <w:b/>
          <w:sz w:val="24"/>
          <w:szCs w:val="24"/>
        </w:rPr>
      </w:pPr>
    </w:p>
    <w:p w14:paraId="531453C4" w14:textId="77777777" w:rsidR="00050EEF" w:rsidRDefault="00050EEF">
      <w:pPr>
        <w:jc w:val="center"/>
        <w:rPr>
          <w:b/>
          <w:sz w:val="24"/>
          <w:szCs w:val="24"/>
        </w:rPr>
      </w:pPr>
    </w:p>
    <w:p w14:paraId="4DDE6A9B" w14:textId="77777777" w:rsidR="00050EEF" w:rsidRDefault="00050EEF">
      <w:pPr>
        <w:jc w:val="center"/>
        <w:rPr>
          <w:b/>
          <w:sz w:val="24"/>
          <w:szCs w:val="24"/>
        </w:rPr>
      </w:pPr>
    </w:p>
    <w:p w14:paraId="68ACA56E" w14:textId="77777777" w:rsidR="00050EEF" w:rsidRDefault="00050EEF">
      <w:pPr>
        <w:jc w:val="center"/>
        <w:rPr>
          <w:b/>
          <w:sz w:val="24"/>
          <w:szCs w:val="24"/>
        </w:rPr>
      </w:pPr>
    </w:p>
    <w:p w14:paraId="42536718" w14:textId="77777777" w:rsidR="00050EEF" w:rsidRDefault="00050EEF">
      <w:pPr>
        <w:jc w:val="center"/>
        <w:rPr>
          <w:b/>
          <w:sz w:val="24"/>
          <w:szCs w:val="24"/>
        </w:rPr>
      </w:pPr>
    </w:p>
    <w:p w14:paraId="14A6E068" w14:textId="77777777" w:rsidR="00050EEF" w:rsidRDefault="00050EEF">
      <w:pPr>
        <w:jc w:val="center"/>
        <w:rPr>
          <w:b/>
          <w:sz w:val="24"/>
          <w:szCs w:val="24"/>
        </w:rPr>
      </w:pPr>
    </w:p>
    <w:p w14:paraId="60FBC3B4" w14:textId="77777777" w:rsidR="00050EEF" w:rsidRDefault="00050EEF">
      <w:pPr>
        <w:jc w:val="center"/>
        <w:rPr>
          <w:b/>
          <w:sz w:val="24"/>
          <w:szCs w:val="24"/>
        </w:rPr>
      </w:pPr>
    </w:p>
    <w:p w14:paraId="358FCCFF" w14:textId="77777777" w:rsidR="00050EEF" w:rsidRDefault="00050EEF">
      <w:pPr>
        <w:jc w:val="center"/>
        <w:rPr>
          <w:b/>
          <w:sz w:val="24"/>
          <w:szCs w:val="24"/>
        </w:rPr>
      </w:pPr>
    </w:p>
    <w:p w14:paraId="68B82F19" w14:textId="77777777" w:rsidR="00050EEF" w:rsidRDefault="00050EEF">
      <w:pPr>
        <w:jc w:val="center"/>
        <w:rPr>
          <w:b/>
          <w:sz w:val="24"/>
          <w:szCs w:val="24"/>
        </w:rPr>
      </w:pPr>
    </w:p>
    <w:p w14:paraId="7CF3B176" w14:textId="77777777" w:rsidR="00050EEF" w:rsidRDefault="00050EEF">
      <w:pPr>
        <w:jc w:val="center"/>
        <w:rPr>
          <w:b/>
          <w:sz w:val="24"/>
          <w:szCs w:val="24"/>
        </w:rPr>
      </w:pPr>
    </w:p>
    <w:p w14:paraId="2BEC04D6" w14:textId="77777777" w:rsidR="00050EEF" w:rsidRDefault="00050EEF">
      <w:pPr>
        <w:jc w:val="center"/>
        <w:rPr>
          <w:b/>
          <w:sz w:val="24"/>
          <w:szCs w:val="24"/>
        </w:rPr>
      </w:pPr>
    </w:p>
    <w:p w14:paraId="18826115" w14:textId="77777777" w:rsidR="00050EEF" w:rsidRDefault="00050EEF">
      <w:pPr>
        <w:jc w:val="center"/>
        <w:rPr>
          <w:b/>
          <w:sz w:val="24"/>
          <w:szCs w:val="24"/>
        </w:rPr>
      </w:pPr>
    </w:p>
    <w:p w14:paraId="11777B92" w14:textId="77777777" w:rsidR="00050EEF" w:rsidRDefault="00050EEF" w:rsidP="00C66C01">
      <w:pPr>
        <w:rPr>
          <w:b/>
          <w:sz w:val="24"/>
          <w:szCs w:val="24"/>
        </w:rPr>
      </w:pPr>
    </w:p>
    <w:p w14:paraId="27C4A55D" w14:textId="77777777" w:rsidR="00C66C01" w:rsidRDefault="00C66C01" w:rsidP="00C66C01">
      <w:pPr>
        <w:rPr>
          <w:b/>
          <w:sz w:val="24"/>
          <w:szCs w:val="24"/>
        </w:rPr>
      </w:pPr>
    </w:p>
    <w:p w14:paraId="2FCC59EB" w14:textId="77777777" w:rsidR="00050EEF" w:rsidRDefault="00050EEF">
      <w:pPr>
        <w:jc w:val="center"/>
        <w:rPr>
          <w:b/>
          <w:sz w:val="24"/>
          <w:szCs w:val="24"/>
        </w:rPr>
      </w:pPr>
    </w:p>
    <w:p w14:paraId="4DA269F5" w14:textId="77777777" w:rsidR="00050EEF" w:rsidRDefault="00050EEF">
      <w:pPr>
        <w:jc w:val="center"/>
        <w:rPr>
          <w:b/>
          <w:sz w:val="24"/>
          <w:szCs w:val="24"/>
        </w:rPr>
      </w:pPr>
    </w:p>
    <w:p w14:paraId="6AC7B0D2" w14:textId="77777777" w:rsidR="00050EEF" w:rsidRDefault="00050EEF">
      <w:pPr>
        <w:jc w:val="center"/>
        <w:rPr>
          <w:b/>
          <w:sz w:val="24"/>
          <w:szCs w:val="24"/>
        </w:rPr>
      </w:pPr>
    </w:p>
    <w:p w14:paraId="09D759CF" w14:textId="77777777" w:rsidR="00050EEF" w:rsidRDefault="00050EEF">
      <w:pPr>
        <w:jc w:val="center"/>
        <w:rPr>
          <w:b/>
          <w:sz w:val="24"/>
          <w:szCs w:val="24"/>
        </w:rPr>
      </w:pPr>
    </w:p>
    <w:p w14:paraId="259D14DF" w14:textId="77777777" w:rsidR="00050EEF" w:rsidRDefault="00050EEF">
      <w:pPr>
        <w:jc w:val="center"/>
        <w:rPr>
          <w:b/>
          <w:sz w:val="24"/>
          <w:szCs w:val="24"/>
        </w:rPr>
      </w:pPr>
    </w:p>
    <w:p w14:paraId="16366B1B" w14:textId="77777777" w:rsidR="00050EEF" w:rsidRDefault="00050EEF">
      <w:pPr>
        <w:jc w:val="center"/>
        <w:rPr>
          <w:b/>
          <w:sz w:val="24"/>
          <w:szCs w:val="24"/>
        </w:rPr>
      </w:pPr>
    </w:p>
    <w:p w14:paraId="6322BB71" w14:textId="77777777" w:rsidR="00050EEF" w:rsidRDefault="00050EEF">
      <w:pPr>
        <w:rPr>
          <w:b/>
          <w:sz w:val="24"/>
          <w:szCs w:val="24"/>
        </w:rPr>
      </w:pPr>
    </w:p>
    <w:p w14:paraId="1C54BCE8" w14:textId="77777777" w:rsidR="002E6620" w:rsidRDefault="002E6620">
      <w:pPr>
        <w:rPr>
          <w:b/>
          <w:sz w:val="24"/>
          <w:szCs w:val="24"/>
        </w:rPr>
      </w:pPr>
    </w:p>
    <w:p w14:paraId="467DD75C" w14:textId="77777777" w:rsidR="00050EEF" w:rsidRDefault="00E45A82">
      <w:pPr>
        <w:jc w:val="center"/>
        <w:rPr>
          <w:b/>
          <w:sz w:val="24"/>
          <w:szCs w:val="24"/>
        </w:rPr>
      </w:pPr>
      <w:r>
        <w:rPr>
          <w:b/>
          <w:sz w:val="24"/>
          <w:szCs w:val="24"/>
        </w:rPr>
        <w:t>RESUMO</w:t>
      </w:r>
    </w:p>
    <w:p w14:paraId="64BBC12E" w14:textId="77777777" w:rsidR="00050EEF" w:rsidRDefault="00050EEF">
      <w:pPr>
        <w:jc w:val="center"/>
        <w:rPr>
          <w:b/>
          <w:sz w:val="24"/>
          <w:szCs w:val="24"/>
        </w:rPr>
      </w:pPr>
    </w:p>
    <w:p w14:paraId="11EEFCF9" w14:textId="77777777" w:rsidR="00050EEF" w:rsidRDefault="00050EEF">
      <w:pPr>
        <w:jc w:val="center"/>
        <w:rPr>
          <w:b/>
          <w:sz w:val="24"/>
          <w:szCs w:val="24"/>
        </w:rPr>
      </w:pPr>
    </w:p>
    <w:p w14:paraId="56F710EC" w14:textId="5D8E4806" w:rsidR="001663A0" w:rsidRDefault="001663A0" w:rsidP="005452D8">
      <w:pPr>
        <w:pBdr>
          <w:top w:val="nil"/>
          <w:left w:val="nil"/>
          <w:bottom w:val="nil"/>
          <w:right w:val="nil"/>
          <w:between w:val="nil"/>
        </w:pBdr>
        <w:spacing w:line="360" w:lineRule="auto"/>
        <w:ind w:firstLine="706"/>
        <w:jc w:val="both"/>
        <w:rPr>
          <w:sz w:val="24"/>
          <w:szCs w:val="24"/>
        </w:rPr>
      </w:pPr>
      <w:r>
        <w:rPr>
          <w:sz w:val="24"/>
          <w:szCs w:val="24"/>
        </w:rPr>
        <w:t xml:space="preserve">A homeopatia </w:t>
      </w:r>
      <w:r w:rsidR="0011237D">
        <w:rPr>
          <w:sz w:val="24"/>
          <w:szCs w:val="24"/>
        </w:rPr>
        <w:t xml:space="preserve">tem sido </w:t>
      </w:r>
      <w:r>
        <w:rPr>
          <w:sz w:val="24"/>
          <w:szCs w:val="24"/>
        </w:rPr>
        <w:t>utilizada na</w:t>
      </w:r>
      <w:r w:rsidRPr="00F015E2">
        <w:rPr>
          <w:sz w:val="24"/>
          <w:szCs w:val="24"/>
        </w:rPr>
        <w:t xml:space="preserve"> produção animal </w:t>
      </w:r>
      <w:r w:rsidR="0011237D">
        <w:rPr>
          <w:sz w:val="24"/>
          <w:szCs w:val="24"/>
        </w:rPr>
        <w:t xml:space="preserve">como </w:t>
      </w:r>
      <w:r w:rsidRPr="00F015E2">
        <w:rPr>
          <w:sz w:val="24"/>
          <w:szCs w:val="24"/>
        </w:rPr>
        <w:t>um tratamento natural</w:t>
      </w:r>
      <w:r w:rsidR="0011237D">
        <w:rPr>
          <w:sz w:val="24"/>
          <w:szCs w:val="24"/>
        </w:rPr>
        <w:t>,</w:t>
      </w:r>
      <w:r w:rsidRPr="00F015E2">
        <w:rPr>
          <w:sz w:val="24"/>
          <w:szCs w:val="24"/>
        </w:rPr>
        <w:t xml:space="preserve"> saudável, menos agressiv</w:t>
      </w:r>
      <w:r w:rsidR="0011237D">
        <w:rPr>
          <w:sz w:val="24"/>
          <w:szCs w:val="24"/>
        </w:rPr>
        <w:t>o</w:t>
      </w:r>
      <w:r w:rsidRPr="00F015E2">
        <w:rPr>
          <w:sz w:val="24"/>
          <w:szCs w:val="24"/>
        </w:rPr>
        <w:t xml:space="preserve"> e definitiv</w:t>
      </w:r>
      <w:r w:rsidR="0011237D">
        <w:rPr>
          <w:sz w:val="24"/>
          <w:szCs w:val="24"/>
        </w:rPr>
        <w:t>o</w:t>
      </w:r>
      <w:r w:rsidRPr="00F015E2">
        <w:rPr>
          <w:sz w:val="24"/>
          <w:szCs w:val="24"/>
        </w:rPr>
        <w:t>, visando</w:t>
      </w:r>
      <w:r w:rsidR="0011237D">
        <w:rPr>
          <w:sz w:val="24"/>
          <w:szCs w:val="24"/>
        </w:rPr>
        <w:t>, principalmente,</w:t>
      </w:r>
      <w:r w:rsidRPr="00F015E2">
        <w:rPr>
          <w:sz w:val="24"/>
          <w:szCs w:val="24"/>
        </w:rPr>
        <w:t xml:space="preserve"> o bem-estar anima</w:t>
      </w:r>
      <w:r w:rsidR="0011237D">
        <w:rPr>
          <w:sz w:val="24"/>
          <w:szCs w:val="24"/>
        </w:rPr>
        <w:t>l,</w:t>
      </w:r>
      <w:r w:rsidRPr="00F015E2">
        <w:rPr>
          <w:sz w:val="24"/>
          <w:szCs w:val="24"/>
        </w:rPr>
        <w:t xml:space="preserve"> a sustentabilidade</w:t>
      </w:r>
      <w:r w:rsidR="0011237D">
        <w:rPr>
          <w:sz w:val="24"/>
          <w:szCs w:val="24"/>
        </w:rPr>
        <w:t xml:space="preserve"> e</w:t>
      </w:r>
      <w:r w:rsidRPr="00F015E2">
        <w:rPr>
          <w:sz w:val="24"/>
          <w:szCs w:val="24"/>
        </w:rPr>
        <w:t>, atendendo as necessidades das produções futuras</w:t>
      </w:r>
      <w:r>
        <w:rPr>
          <w:sz w:val="24"/>
          <w:szCs w:val="24"/>
        </w:rPr>
        <w:t>.</w:t>
      </w:r>
      <w:r w:rsidR="005452D8">
        <w:rPr>
          <w:sz w:val="24"/>
          <w:szCs w:val="24"/>
        </w:rPr>
        <w:t xml:space="preserve"> </w:t>
      </w:r>
      <w:r w:rsidR="005452D8" w:rsidRPr="00ED68EC">
        <w:rPr>
          <w:bCs/>
          <w:sz w:val="24"/>
          <w:szCs w:val="24"/>
        </w:rPr>
        <w:t>Os homeopáticos</w:t>
      </w:r>
      <w:r w:rsidR="005452D8">
        <w:rPr>
          <w:bCs/>
          <w:sz w:val="24"/>
          <w:szCs w:val="24"/>
        </w:rPr>
        <w:t xml:space="preserve"> </w:t>
      </w:r>
      <w:r w:rsidR="00EB6E73">
        <w:rPr>
          <w:bCs/>
          <w:sz w:val="24"/>
          <w:szCs w:val="24"/>
        </w:rPr>
        <w:t xml:space="preserve">favorecem </w:t>
      </w:r>
      <w:r w:rsidR="005452D8">
        <w:rPr>
          <w:bCs/>
          <w:sz w:val="24"/>
          <w:szCs w:val="24"/>
        </w:rPr>
        <w:t xml:space="preserve">desempenho </w:t>
      </w:r>
      <w:r w:rsidR="00EB6E73">
        <w:rPr>
          <w:bCs/>
          <w:sz w:val="24"/>
          <w:szCs w:val="24"/>
        </w:rPr>
        <w:t>animal</w:t>
      </w:r>
      <w:r w:rsidR="005452D8">
        <w:rPr>
          <w:bCs/>
          <w:sz w:val="24"/>
          <w:szCs w:val="24"/>
        </w:rPr>
        <w:t>, pois</w:t>
      </w:r>
      <w:ins w:id="6" w:author="DM" w:date="2023-10-04T09:54:00Z">
        <w:r w:rsidR="0011237D">
          <w:rPr>
            <w:bCs/>
            <w:sz w:val="24"/>
            <w:szCs w:val="24"/>
          </w:rPr>
          <w:t>,</w:t>
        </w:r>
      </w:ins>
      <w:r w:rsidR="005452D8">
        <w:rPr>
          <w:bCs/>
          <w:sz w:val="24"/>
          <w:szCs w:val="24"/>
        </w:rPr>
        <w:t xml:space="preserve"> diminuem a demanda de energia e nutrientes pelo sistema imune, tonando os nutrientes mais disponíveis</w:t>
      </w:r>
      <w:r w:rsidR="00EB6E73">
        <w:rPr>
          <w:bCs/>
          <w:sz w:val="24"/>
          <w:szCs w:val="24"/>
        </w:rPr>
        <w:t>, o que</w:t>
      </w:r>
      <w:del w:id="7" w:author="DM" w:date="2023-10-04T09:59:00Z">
        <w:r w:rsidR="005452D8" w:rsidDel="00EB6E73">
          <w:rPr>
            <w:bCs/>
            <w:sz w:val="24"/>
            <w:szCs w:val="24"/>
          </w:rPr>
          <w:delText xml:space="preserve"> </w:delText>
        </w:r>
      </w:del>
      <w:ins w:id="8" w:author="DM" w:date="2023-10-04T09:59:00Z">
        <w:r w:rsidR="00EB6E73">
          <w:rPr>
            <w:bCs/>
            <w:sz w:val="24"/>
            <w:szCs w:val="24"/>
          </w:rPr>
          <w:t xml:space="preserve"> </w:t>
        </w:r>
      </w:ins>
      <w:r w:rsidR="005452D8">
        <w:rPr>
          <w:bCs/>
          <w:sz w:val="24"/>
          <w:szCs w:val="24"/>
        </w:rPr>
        <w:t xml:space="preserve">favorece a deposição </w:t>
      </w:r>
      <w:r w:rsidR="00EB6E73">
        <w:rPr>
          <w:bCs/>
          <w:sz w:val="24"/>
          <w:szCs w:val="24"/>
        </w:rPr>
        <w:t xml:space="preserve">de tecido </w:t>
      </w:r>
      <w:r w:rsidR="005452D8">
        <w:rPr>
          <w:bCs/>
          <w:sz w:val="24"/>
          <w:szCs w:val="24"/>
        </w:rPr>
        <w:t xml:space="preserve">muscular na carcaça, </w:t>
      </w:r>
      <w:r w:rsidR="00EB6E73">
        <w:rPr>
          <w:bCs/>
          <w:sz w:val="24"/>
          <w:szCs w:val="24"/>
        </w:rPr>
        <w:t xml:space="preserve">refletindo no </w:t>
      </w:r>
      <w:r w:rsidR="005452D8">
        <w:rPr>
          <w:bCs/>
          <w:sz w:val="24"/>
          <w:szCs w:val="24"/>
        </w:rPr>
        <w:t xml:space="preserve">aumento </w:t>
      </w:r>
      <w:r w:rsidR="00EB6E73">
        <w:rPr>
          <w:bCs/>
          <w:sz w:val="24"/>
          <w:szCs w:val="24"/>
        </w:rPr>
        <w:t>do ganho de peso</w:t>
      </w:r>
      <w:r w:rsidR="00F87B1C">
        <w:rPr>
          <w:bCs/>
          <w:sz w:val="24"/>
          <w:szCs w:val="24"/>
        </w:rPr>
        <w:t xml:space="preserve">. </w:t>
      </w:r>
      <w:r w:rsidR="0034275D">
        <w:rPr>
          <w:bCs/>
          <w:sz w:val="24"/>
          <w:szCs w:val="24"/>
        </w:rPr>
        <w:t>Além dos homeopáticos, outro</w:t>
      </w:r>
      <w:r w:rsidR="00255EB8">
        <w:rPr>
          <w:bCs/>
          <w:sz w:val="24"/>
          <w:szCs w:val="24"/>
        </w:rPr>
        <w:t>s</w:t>
      </w:r>
      <w:r w:rsidR="0034275D">
        <w:rPr>
          <w:bCs/>
          <w:sz w:val="24"/>
          <w:szCs w:val="24"/>
        </w:rPr>
        <w:t xml:space="preserve"> produto</w:t>
      </w:r>
      <w:r w:rsidR="00255EB8">
        <w:rPr>
          <w:bCs/>
          <w:sz w:val="24"/>
          <w:szCs w:val="24"/>
        </w:rPr>
        <w:t>s</w:t>
      </w:r>
      <w:r w:rsidR="0034275D">
        <w:rPr>
          <w:bCs/>
          <w:sz w:val="24"/>
          <w:szCs w:val="24"/>
        </w:rPr>
        <w:t xml:space="preserve"> </w:t>
      </w:r>
      <w:r w:rsidR="00255EB8">
        <w:rPr>
          <w:bCs/>
          <w:sz w:val="24"/>
          <w:szCs w:val="24"/>
        </w:rPr>
        <w:t xml:space="preserve">utilizados na alimentação animal com foco no ganho de peso são os </w:t>
      </w:r>
      <w:r w:rsidR="00F87B1C" w:rsidRPr="001C180C">
        <w:rPr>
          <w:sz w:val="24"/>
          <w:szCs w:val="24"/>
        </w:rPr>
        <w:t>probióticos</w:t>
      </w:r>
      <w:r w:rsidR="00255EB8">
        <w:rPr>
          <w:sz w:val="24"/>
          <w:szCs w:val="24"/>
        </w:rPr>
        <w:t xml:space="preserve">. Esses </w:t>
      </w:r>
      <w:r w:rsidR="00F87B1C" w:rsidRPr="001C180C">
        <w:rPr>
          <w:sz w:val="24"/>
          <w:szCs w:val="24"/>
        </w:rPr>
        <w:t>são considerados aditivos promotores de crescimento</w:t>
      </w:r>
      <w:r w:rsidR="00255EB8">
        <w:rPr>
          <w:sz w:val="24"/>
          <w:szCs w:val="24"/>
        </w:rPr>
        <w:t xml:space="preserve"> que além de </w:t>
      </w:r>
      <w:r w:rsidR="00F87B1C" w:rsidRPr="001C180C">
        <w:rPr>
          <w:sz w:val="24"/>
          <w:szCs w:val="24"/>
        </w:rPr>
        <w:t>aumenta</w:t>
      </w:r>
      <w:r w:rsidR="00255EB8">
        <w:rPr>
          <w:sz w:val="24"/>
          <w:szCs w:val="24"/>
        </w:rPr>
        <w:t>r</w:t>
      </w:r>
      <w:r w:rsidR="00F87B1C" w:rsidRPr="001C180C">
        <w:rPr>
          <w:sz w:val="24"/>
          <w:szCs w:val="24"/>
        </w:rPr>
        <w:t xml:space="preserve"> a eficiência alimentar, a digestibilidade e </w:t>
      </w:r>
      <w:r w:rsidR="00255EB8">
        <w:rPr>
          <w:sz w:val="24"/>
          <w:szCs w:val="24"/>
        </w:rPr>
        <w:t xml:space="preserve">a </w:t>
      </w:r>
      <w:r w:rsidR="00F87B1C" w:rsidRPr="001C180C">
        <w:rPr>
          <w:sz w:val="24"/>
          <w:szCs w:val="24"/>
        </w:rPr>
        <w:t>resposta humoral nos bovinos</w:t>
      </w:r>
      <w:r w:rsidR="00F87B1C">
        <w:rPr>
          <w:sz w:val="24"/>
          <w:szCs w:val="24"/>
        </w:rPr>
        <w:t>, resulta</w:t>
      </w:r>
      <w:r w:rsidR="006E5E4E">
        <w:rPr>
          <w:sz w:val="24"/>
          <w:szCs w:val="24"/>
        </w:rPr>
        <w:t xml:space="preserve"> </w:t>
      </w:r>
      <w:r w:rsidR="00F87B1C" w:rsidRPr="001C180C">
        <w:rPr>
          <w:sz w:val="24"/>
          <w:szCs w:val="24"/>
        </w:rPr>
        <w:t xml:space="preserve">em muitos casos </w:t>
      </w:r>
      <w:r w:rsidR="00255EB8">
        <w:rPr>
          <w:sz w:val="24"/>
          <w:szCs w:val="24"/>
        </w:rPr>
        <w:t xml:space="preserve">no aumento do </w:t>
      </w:r>
      <w:r w:rsidR="00F87B1C" w:rsidRPr="001C180C">
        <w:rPr>
          <w:sz w:val="24"/>
          <w:szCs w:val="24"/>
        </w:rPr>
        <w:t>ganho de peso</w:t>
      </w:r>
      <w:r w:rsidR="005452D8">
        <w:rPr>
          <w:bCs/>
          <w:sz w:val="24"/>
          <w:szCs w:val="24"/>
        </w:rPr>
        <w:t>.</w:t>
      </w:r>
      <w:r>
        <w:rPr>
          <w:sz w:val="24"/>
          <w:szCs w:val="24"/>
        </w:rPr>
        <w:t xml:space="preserve"> </w:t>
      </w:r>
      <w:bookmarkStart w:id="9" w:name="_Hlk147310515"/>
      <w:r>
        <w:rPr>
          <w:sz w:val="24"/>
          <w:szCs w:val="24"/>
        </w:rPr>
        <w:t>O</w:t>
      </w:r>
      <w:r>
        <w:rPr>
          <w:color w:val="000000"/>
          <w:sz w:val="24"/>
          <w:szCs w:val="24"/>
          <w:highlight w:val="white"/>
        </w:rPr>
        <w:t>bjetivo</w:t>
      </w:r>
      <w:r w:rsidR="000C683D">
        <w:rPr>
          <w:color w:val="000000"/>
          <w:sz w:val="24"/>
          <w:szCs w:val="24"/>
          <w:highlight w:val="white"/>
        </w:rPr>
        <w:t>u-se com</w:t>
      </w:r>
      <w:r>
        <w:rPr>
          <w:color w:val="000000"/>
          <w:sz w:val="24"/>
          <w:szCs w:val="24"/>
          <w:highlight w:val="white"/>
        </w:rPr>
        <w:t xml:space="preserve"> este trabalho avaliar a influência d</w:t>
      </w:r>
      <w:r w:rsidR="006E5E4E">
        <w:rPr>
          <w:color w:val="000000"/>
          <w:sz w:val="24"/>
          <w:szCs w:val="24"/>
          <w:highlight w:val="white"/>
        </w:rPr>
        <w:t>o uso de produto homeopático associado a probióticos n ganho de peso de F1</w:t>
      </w:r>
      <w:r>
        <w:rPr>
          <w:color w:val="000000"/>
          <w:sz w:val="24"/>
          <w:szCs w:val="24"/>
          <w:highlight w:val="white"/>
        </w:rPr>
        <w:t xml:space="preserve"> ½ </w:t>
      </w:r>
      <w:proofErr w:type="spellStart"/>
      <w:r>
        <w:rPr>
          <w:color w:val="000000"/>
          <w:sz w:val="24"/>
          <w:szCs w:val="24"/>
          <w:highlight w:val="white"/>
        </w:rPr>
        <w:t>Wagyu</w:t>
      </w:r>
      <w:proofErr w:type="spellEnd"/>
      <w:r>
        <w:rPr>
          <w:color w:val="000000"/>
          <w:sz w:val="24"/>
          <w:szCs w:val="24"/>
          <w:highlight w:val="white"/>
        </w:rPr>
        <w:t xml:space="preserve"> X ½ Guzerá</w:t>
      </w:r>
      <w:r w:rsidR="006E5E4E">
        <w:rPr>
          <w:color w:val="000000"/>
          <w:sz w:val="24"/>
          <w:szCs w:val="24"/>
          <w:highlight w:val="white"/>
        </w:rPr>
        <w:t xml:space="preserve"> confinados</w:t>
      </w:r>
      <w:bookmarkEnd w:id="9"/>
      <w:r>
        <w:rPr>
          <w:color w:val="000000"/>
          <w:sz w:val="24"/>
          <w:szCs w:val="24"/>
          <w:highlight w:val="white"/>
        </w:rPr>
        <w:t>.</w:t>
      </w:r>
      <w:r>
        <w:rPr>
          <w:color w:val="000000"/>
          <w:sz w:val="24"/>
          <w:szCs w:val="24"/>
        </w:rPr>
        <w:t xml:space="preserve"> O experimento foi desenvolvido na Fazenda de Ensino, Pesquisa e Extensão (FEPE - UNESP – campus ilha Solteira – SP), localizada na cidade de </w:t>
      </w:r>
      <w:proofErr w:type="spellStart"/>
      <w:r>
        <w:rPr>
          <w:color w:val="000000"/>
          <w:sz w:val="24"/>
          <w:szCs w:val="24"/>
        </w:rPr>
        <w:t>Selvíria</w:t>
      </w:r>
      <w:proofErr w:type="spellEnd"/>
      <w:r>
        <w:rPr>
          <w:color w:val="000000"/>
          <w:sz w:val="24"/>
          <w:szCs w:val="24"/>
        </w:rPr>
        <w:t xml:space="preserve"> - MS. </w:t>
      </w:r>
      <w:r w:rsidR="005452D8">
        <w:rPr>
          <w:color w:val="000000"/>
          <w:sz w:val="24"/>
          <w:szCs w:val="24"/>
        </w:rPr>
        <w:t>Para o experimento foram</w:t>
      </w:r>
      <w:r>
        <w:rPr>
          <w:color w:val="000000"/>
          <w:sz w:val="24"/>
          <w:szCs w:val="24"/>
        </w:rPr>
        <w:t xml:space="preserve"> confinados 27 animais com idade média de 36 meses</w:t>
      </w:r>
      <w:r w:rsidR="005452D8">
        <w:rPr>
          <w:color w:val="000000"/>
          <w:sz w:val="24"/>
          <w:szCs w:val="24"/>
        </w:rPr>
        <w:t xml:space="preserve">, sendo </w:t>
      </w:r>
      <w:r w:rsidR="005452D8" w:rsidRPr="00325361">
        <w:rPr>
          <w:sz w:val="24"/>
          <w:szCs w:val="24"/>
        </w:rPr>
        <w:t>incluídos na ração total</w:t>
      </w:r>
      <w:r w:rsidR="005452D8">
        <w:rPr>
          <w:sz w:val="24"/>
          <w:szCs w:val="24"/>
        </w:rPr>
        <w:t xml:space="preserve"> o</w:t>
      </w:r>
      <w:r w:rsidR="006E5E4E">
        <w:rPr>
          <w:sz w:val="24"/>
          <w:szCs w:val="24"/>
        </w:rPr>
        <w:t xml:space="preserve"> produto homeopático e probiótico</w:t>
      </w:r>
      <w:r w:rsidR="005452D8" w:rsidRPr="00325361">
        <w:rPr>
          <w:sz w:val="24"/>
          <w:szCs w:val="24"/>
        </w:rPr>
        <w:t xml:space="preserve"> nas dosagens de 40g cab</w:t>
      </w:r>
      <w:ins w:id="10" w:author="DM" w:date="2023-10-04T11:18:00Z">
        <w:r w:rsidR="00627D92">
          <w:rPr>
            <w:sz w:val="24"/>
            <w:szCs w:val="24"/>
          </w:rPr>
          <w:t>.</w:t>
        </w:r>
      </w:ins>
      <w:r w:rsidR="005452D8" w:rsidRPr="00325361">
        <w:rPr>
          <w:sz w:val="24"/>
          <w:szCs w:val="24"/>
        </w:rPr>
        <w:t>/dia e de 10g cab</w:t>
      </w:r>
      <w:ins w:id="11" w:author="DM" w:date="2023-10-04T11:18:00Z">
        <w:r w:rsidR="00627D92">
          <w:rPr>
            <w:sz w:val="24"/>
            <w:szCs w:val="24"/>
          </w:rPr>
          <w:t>.</w:t>
        </w:r>
      </w:ins>
      <w:r w:rsidR="005452D8" w:rsidRPr="00325361">
        <w:rPr>
          <w:sz w:val="24"/>
          <w:szCs w:val="24"/>
        </w:rPr>
        <w:t>/dia</w:t>
      </w:r>
      <w:r w:rsidR="006E5E4E">
        <w:rPr>
          <w:sz w:val="24"/>
          <w:szCs w:val="24"/>
        </w:rPr>
        <w:t xml:space="preserve"> respectivamente,</w:t>
      </w:r>
      <w:r w:rsidR="005452D8" w:rsidRPr="00325361">
        <w:rPr>
          <w:sz w:val="24"/>
          <w:szCs w:val="24"/>
        </w:rPr>
        <w:t xml:space="preserve"> ambos misturados manualmente no cocho</w:t>
      </w:r>
      <w:r w:rsidR="006E5E4E">
        <w:rPr>
          <w:sz w:val="24"/>
          <w:szCs w:val="24"/>
        </w:rPr>
        <w:t xml:space="preserve">, </w:t>
      </w:r>
      <w:r w:rsidR="005452D8" w:rsidRPr="00325361">
        <w:rPr>
          <w:sz w:val="24"/>
          <w:szCs w:val="24"/>
        </w:rPr>
        <w:t xml:space="preserve">na ração recém fornecida </w:t>
      </w:r>
      <w:r w:rsidR="006E5E4E">
        <w:rPr>
          <w:sz w:val="24"/>
          <w:szCs w:val="24"/>
        </w:rPr>
        <w:t>somente n</w:t>
      </w:r>
      <w:r w:rsidR="005452D8" w:rsidRPr="00325361">
        <w:rPr>
          <w:sz w:val="24"/>
          <w:szCs w:val="24"/>
        </w:rPr>
        <w:t>o primeiro trato diário</w:t>
      </w:r>
      <w:r w:rsidR="005452D8">
        <w:rPr>
          <w:color w:val="000000"/>
          <w:sz w:val="24"/>
          <w:szCs w:val="24"/>
        </w:rPr>
        <w:t xml:space="preserve">. Conclui-se que </w:t>
      </w:r>
      <w:r w:rsidR="005452D8">
        <w:rPr>
          <w:sz w:val="24"/>
          <w:szCs w:val="24"/>
        </w:rPr>
        <w:t xml:space="preserve">o </w:t>
      </w:r>
      <w:r w:rsidR="005452D8" w:rsidRPr="00833466">
        <w:rPr>
          <w:sz w:val="24"/>
          <w:szCs w:val="24"/>
        </w:rPr>
        <w:t xml:space="preserve">uso </w:t>
      </w:r>
      <w:r w:rsidR="00570C1F">
        <w:rPr>
          <w:sz w:val="24"/>
          <w:szCs w:val="24"/>
        </w:rPr>
        <w:t xml:space="preserve">associado da do produto </w:t>
      </w:r>
      <w:r w:rsidR="005452D8" w:rsidRPr="00833466">
        <w:rPr>
          <w:sz w:val="24"/>
          <w:szCs w:val="24"/>
        </w:rPr>
        <w:t>homeopático</w:t>
      </w:r>
      <w:r w:rsidR="00F87B1C">
        <w:rPr>
          <w:sz w:val="24"/>
          <w:szCs w:val="24"/>
        </w:rPr>
        <w:t xml:space="preserve"> </w:t>
      </w:r>
      <w:r w:rsidR="00570C1F">
        <w:rPr>
          <w:sz w:val="24"/>
          <w:szCs w:val="24"/>
        </w:rPr>
        <w:t xml:space="preserve">com o </w:t>
      </w:r>
      <w:r w:rsidR="00F87B1C">
        <w:rPr>
          <w:sz w:val="24"/>
          <w:szCs w:val="24"/>
        </w:rPr>
        <w:t>probióticos</w:t>
      </w:r>
      <w:r w:rsidR="005452D8">
        <w:rPr>
          <w:sz w:val="24"/>
          <w:szCs w:val="24"/>
        </w:rPr>
        <w:t xml:space="preserve"> </w:t>
      </w:r>
      <w:r w:rsidR="00570C1F">
        <w:rPr>
          <w:sz w:val="24"/>
          <w:szCs w:val="24"/>
        </w:rPr>
        <w:t xml:space="preserve">é </w:t>
      </w:r>
      <w:r w:rsidR="005452D8" w:rsidRPr="00833466">
        <w:rPr>
          <w:sz w:val="24"/>
          <w:szCs w:val="24"/>
        </w:rPr>
        <w:t>uma opção</w:t>
      </w:r>
      <w:r w:rsidR="006E5E4E">
        <w:rPr>
          <w:sz w:val="24"/>
          <w:szCs w:val="24"/>
        </w:rPr>
        <w:t xml:space="preserve"> viável</w:t>
      </w:r>
      <w:r w:rsidR="005452D8" w:rsidRPr="00833466">
        <w:rPr>
          <w:sz w:val="24"/>
          <w:szCs w:val="24"/>
        </w:rPr>
        <w:t xml:space="preserve"> para atingir </w:t>
      </w:r>
      <w:r w:rsidR="006E5E4E">
        <w:rPr>
          <w:sz w:val="24"/>
          <w:szCs w:val="24"/>
        </w:rPr>
        <w:t>o objetivo de ganho de peso</w:t>
      </w:r>
      <w:r w:rsidR="005452D8" w:rsidRPr="00833466">
        <w:rPr>
          <w:sz w:val="24"/>
          <w:szCs w:val="24"/>
        </w:rPr>
        <w:t xml:space="preserve"> e auxiliar na melhoria do bem-estar dos animais pela manutenção de sua saúde como um todo</w:t>
      </w:r>
      <w:r w:rsidR="00570C1F">
        <w:rPr>
          <w:sz w:val="24"/>
          <w:szCs w:val="24"/>
        </w:rPr>
        <w:t>.</w:t>
      </w:r>
    </w:p>
    <w:p w14:paraId="3252CF66" w14:textId="77777777" w:rsidR="005452D8" w:rsidRDefault="005452D8" w:rsidP="005452D8">
      <w:pPr>
        <w:pBdr>
          <w:top w:val="nil"/>
          <w:left w:val="nil"/>
          <w:bottom w:val="nil"/>
          <w:right w:val="nil"/>
          <w:between w:val="nil"/>
        </w:pBdr>
        <w:spacing w:line="362" w:lineRule="auto"/>
        <w:jc w:val="both"/>
        <w:rPr>
          <w:sz w:val="24"/>
          <w:szCs w:val="24"/>
        </w:rPr>
      </w:pPr>
    </w:p>
    <w:p w14:paraId="38A6FFBA" w14:textId="179881E4" w:rsidR="005452D8" w:rsidRDefault="005452D8" w:rsidP="005452D8">
      <w:pPr>
        <w:pBdr>
          <w:top w:val="nil"/>
          <w:left w:val="nil"/>
          <w:bottom w:val="nil"/>
          <w:right w:val="nil"/>
          <w:between w:val="nil"/>
        </w:pBdr>
        <w:spacing w:line="362" w:lineRule="auto"/>
        <w:jc w:val="both"/>
        <w:rPr>
          <w:color w:val="000000"/>
          <w:sz w:val="24"/>
          <w:szCs w:val="24"/>
        </w:rPr>
      </w:pPr>
      <w:r w:rsidRPr="005452D8">
        <w:rPr>
          <w:b/>
          <w:bCs/>
          <w:sz w:val="24"/>
          <w:szCs w:val="24"/>
        </w:rPr>
        <w:t>Palavras</w:t>
      </w:r>
      <w:r>
        <w:rPr>
          <w:b/>
          <w:bCs/>
          <w:sz w:val="24"/>
          <w:szCs w:val="24"/>
        </w:rPr>
        <w:t xml:space="preserve"> c</w:t>
      </w:r>
      <w:r w:rsidRPr="005452D8">
        <w:rPr>
          <w:b/>
          <w:bCs/>
          <w:sz w:val="24"/>
          <w:szCs w:val="24"/>
        </w:rPr>
        <w:t>have</w:t>
      </w:r>
      <w:r>
        <w:rPr>
          <w:sz w:val="24"/>
          <w:szCs w:val="24"/>
        </w:rPr>
        <w:t>:</w:t>
      </w:r>
      <w:r w:rsidR="006E5E4E">
        <w:rPr>
          <w:sz w:val="24"/>
          <w:szCs w:val="24"/>
        </w:rPr>
        <w:t xml:space="preserve"> aditivos</w:t>
      </w:r>
      <w:r>
        <w:rPr>
          <w:sz w:val="24"/>
          <w:szCs w:val="24"/>
        </w:rPr>
        <w:t xml:space="preserve">, </w:t>
      </w:r>
      <w:r w:rsidR="006E5E4E">
        <w:rPr>
          <w:sz w:val="24"/>
          <w:szCs w:val="24"/>
        </w:rPr>
        <w:t>digestibilidade</w:t>
      </w:r>
      <w:r>
        <w:rPr>
          <w:sz w:val="24"/>
          <w:szCs w:val="24"/>
        </w:rPr>
        <w:t>, desempenho.</w:t>
      </w:r>
    </w:p>
    <w:p w14:paraId="705582D0" w14:textId="5F5117E8" w:rsidR="00050EEF" w:rsidRPr="001663A0" w:rsidRDefault="00050EEF" w:rsidP="001663A0">
      <w:pPr>
        <w:ind w:firstLine="720"/>
        <w:jc w:val="both"/>
        <w:rPr>
          <w:bCs/>
          <w:sz w:val="24"/>
          <w:szCs w:val="24"/>
        </w:rPr>
      </w:pPr>
    </w:p>
    <w:p w14:paraId="1B8867CA" w14:textId="77777777" w:rsidR="00050EEF" w:rsidRDefault="00050EEF">
      <w:pPr>
        <w:jc w:val="center"/>
        <w:rPr>
          <w:b/>
          <w:sz w:val="24"/>
          <w:szCs w:val="24"/>
        </w:rPr>
      </w:pPr>
    </w:p>
    <w:p w14:paraId="5B027E88" w14:textId="77777777" w:rsidR="00050EEF" w:rsidRDefault="00050EEF">
      <w:pPr>
        <w:jc w:val="center"/>
        <w:rPr>
          <w:b/>
          <w:sz w:val="24"/>
          <w:szCs w:val="24"/>
        </w:rPr>
      </w:pPr>
    </w:p>
    <w:p w14:paraId="09BD128F" w14:textId="77777777" w:rsidR="00050EEF" w:rsidRDefault="00050EEF">
      <w:pPr>
        <w:jc w:val="center"/>
        <w:rPr>
          <w:b/>
          <w:sz w:val="24"/>
          <w:szCs w:val="24"/>
        </w:rPr>
      </w:pPr>
    </w:p>
    <w:p w14:paraId="357DA1AF" w14:textId="77777777" w:rsidR="00050EEF" w:rsidRDefault="00050EEF">
      <w:pPr>
        <w:jc w:val="center"/>
        <w:rPr>
          <w:b/>
          <w:sz w:val="24"/>
          <w:szCs w:val="24"/>
        </w:rPr>
      </w:pPr>
    </w:p>
    <w:p w14:paraId="2FB09715" w14:textId="77777777" w:rsidR="00050EEF" w:rsidRDefault="00050EEF">
      <w:pPr>
        <w:jc w:val="center"/>
        <w:rPr>
          <w:b/>
          <w:sz w:val="24"/>
          <w:szCs w:val="24"/>
        </w:rPr>
      </w:pPr>
    </w:p>
    <w:p w14:paraId="24A0D8AC" w14:textId="77777777" w:rsidR="00050EEF" w:rsidRDefault="00050EEF">
      <w:pPr>
        <w:jc w:val="center"/>
        <w:rPr>
          <w:b/>
          <w:sz w:val="24"/>
          <w:szCs w:val="24"/>
        </w:rPr>
      </w:pPr>
    </w:p>
    <w:p w14:paraId="49A5025F" w14:textId="77777777" w:rsidR="00050EEF" w:rsidRDefault="00050EEF">
      <w:pPr>
        <w:jc w:val="center"/>
        <w:rPr>
          <w:b/>
          <w:sz w:val="24"/>
          <w:szCs w:val="24"/>
        </w:rPr>
      </w:pPr>
    </w:p>
    <w:p w14:paraId="5A58BFB7" w14:textId="77777777" w:rsidR="00050EEF" w:rsidRDefault="00050EEF">
      <w:pPr>
        <w:jc w:val="center"/>
        <w:rPr>
          <w:b/>
          <w:sz w:val="24"/>
          <w:szCs w:val="24"/>
        </w:rPr>
      </w:pPr>
    </w:p>
    <w:p w14:paraId="19BFBB15" w14:textId="77777777" w:rsidR="00050EEF" w:rsidRDefault="00050EEF">
      <w:pPr>
        <w:jc w:val="center"/>
        <w:rPr>
          <w:b/>
          <w:sz w:val="24"/>
          <w:szCs w:val="24"/>
        </w:rPr>
      </w:pPr>
    </w:p>
    <w:p w14:paraId="6B78C1CF" w14:textId="77777777" w:rsidR="00050EEF" w:rsidRDefault="00050EEF">
      <w:pPr>
        <w:jc w:val="center"/>
        <w:rPr>
          <w:b/>
          <w:sz w:val="24"/>
          <w:szCs w:val="24"/>
        </w:rPr>
      </w:pPr>
    </w:p>
    <w:p w14:paraId="12B01059" w14:textId="77777777" w:rsidR="00050EEF" w:rsidRDefault="00050EEF">
      <w:pPr>
        <w:jc w:val="center"/>
        <w:rPr>
          <w:b/>
          <w:sz w:val="24"/>
          <w:szCs w:val="24"/>
        </w:rPr>
      </w:pPr>
    </w:p>
    <w:p w14:paraId="40C0B4E5" w14:textId="77777777" w:rsidR="00050EEF" w:rsidRDefault="00050EEF" w:rsidP="005452D8">
      <w:pPr>
        <w:rPr>
          <w:b/>
          <w:sz w:val="24"/>
          <w:szCs w:val="24"/>
        </w:rPr>
      </w:pPr>
    </w:p>
    <w:p w14:paraId="7354223C" w14:textId="77777777" w:rsidR="00F87B1C" w:rsidRDefault="00F87B1C">
      <w:pPr>
        <w:jc w:val="center"/>
        <w:rPr>
          <w:b/>
          <w:sz w:val="24"/>
          <w:szCs w:val="24"/>
        </w:rPr>
      </w:pPr>
    </w:p>
    <w:p w14:paraId="596DAFA7" w14:textId="0F6D68A4" w:rsidR="00050EEF" w:rsidRDefault="00E45A82">
      <w:pPr>
        <w:jc w:val="center"/>
        <w:rPr>
          <w:b/>
          <w:sz w:val="24"/>
          <w:szCs w:val="24"/>
        </w:rPr>
      </w:pPr>
      <w:r>
        <w:rPr>
          <w:b/>
          <w:sz w:val="24"/>
          <w:szCs w:val="24"/>
        </w:rPr>
        <w:t>L</w:t>
      </w:r>
      <w:r w:rsidR="00C17399">
        <w:rPr>
          <w:b/>
          <w:sz w:val="24"/>
          <w:szCs w:val="24"/>
        </w:rPr>
        <w:t xml:space="preserve">ISTA DE </w:t>
      </w:r>
      <w:r w:rsidR="00DE5D47">
        <w:rPr>
          <w:b/>
          <w:sz w:val="24"/>
          <w:szCs w:val="24"/>
        </w:rPr>
        <w:t>FIGURAS</w:t>
      </w:r>
    </w:p>
    <w:p w14:paraId="5FF86F02" w14:textId="77777777" w:rsidR="00050EEF" w:rsidRDefault="00050EEF">
      <w:pPr>
        <w:jc w:val="center"/>
        <w:rPr>
          <w:b/>
          <w:sz w:val="24"/>
          <w:szCs w:val="24"/>
        </w:rPr>
      </w:pPr>
    </w:p>
    <w:p w14:paraId="70767A1E" w14:textId="1229A84F" w:rsidR="000E1BD3" w:rsidRDefault="000E1BD3" w:rsidP="000E1BD3">
      <w:r w:rsidRPr="000E1BD3">
        <w:rPr>
          <w:b/>
        </w:rPr>
        <w:t>Figura 1-</w:t>
      </w:r>
      <w:r w:rsidRPr="000E1BD3">
        <w:t xml:space="preserve"> Ganho de peso total em confinamento (</w:t>
      </w:r>
      <w:r w:rsidR="00095191">
        <w:t>k</w:t>
      </w:r>
      <w:r w:rsidR="00095191" w:rsidRPr="000E1BD3">
        <w:t>g</w:t>
      </w:r>
      <w:r w:rsidRPr="000E1BD3">
        <w:t>/animal vivo)</w:t>
      </w:r>
      <w:r>
        <w:ptab w:relativeTo="margin" w:alignment="right" w:leader="dot"/>
      </w:r>
      <w:r>
        <w:rPr>
          <w:b/>
          <w:bCs/>
        </w:rPr>
        <w:t>14</w:t>
      </w:r>
    </w:p>
    <w:p w14:paraId="58C79BA8" w14:textId="77777777" w:rsidR="00050EEF" w:rsidRDefault="00050EEF">
      <w:pPr>
        <w:jc w:val="center"/>
        <w:rPr>
          <w:b/>
          <w:sz w:val="24"/>
          <w:szCs w:val="24"/>
        </w:rPr>
      </w:pPr>
    </w:p>
    <w:p w14:paraId="7CAB6680" w14:textId="77777777" w:rsidR="00050EEF" w:rsidRDefault="00050EEF">
      <w:pPr>
        <w:jc w:val="center"/>
        <w:rPr>
          <w:b/>
          <w:sz w:val="24"/>
          <w:szCs w:val="24"/>
        </w:rPr>
      </w:pPr>
    </w:p>
    <w:p w14:paraId="568840F9" w14:textId="77777777" w:rsidR="00050EEF" w:rsidRDefault="00050EEF">
      <w:pPr>
        <w:jc w:val="center"/>
        <w:rPr>
          <w:b/>
          <w:sz w:val="24"/>
          <w:szCs w:val="24"/>
        </w:rPr>
      </w:pPr>
    </w:p>
    <w:p w14:paraId="44316FB1" w14:textId="32D8A654" w:rsidR="00050EEF" w:rsidRDefault="00050EEF">
      <w:pPr>
        <w:jc w:val="center"/>
        <w:rPr>
          <w:b/>
          <w:sz w:val="24"/>
          <w:szCs w:val="24"/>
        </w:rPr>
      </w:pPr>
    </w:p>
    <w:p w14:paraId="3796ADF8" w14:textId="77777777" w:rsidR="00050EEF" w:rsidRDefault="00050EEF">
      <w:pPr>
        <w:jc w:val="center"/>
        <w:rPr>
          <w:b/>
          <w:sz w:val="24"/>
          <w:szCs w:val="24"/>
        </w:rPr>
      </w:pPr>
    </w:p>
    <w:p w14:paraId="2A9CE6AD" w14:textId="77777777" w:rsidR="00050EEF" w:rsidRDefault="00050EEF">
      <w:pPr>
        <w:jc w:val="center"/>
        <w:rPr>
          <w:b/>
          <w:sz w:val="24"/>
          <w:szCs w:val="24"/>
        </w:rPr>
      </w:pPr>
    </w:p>
    <w:p w14:paraId="604A3DAF" w14:textId="77777777" w:rsidR="00050EEF" w:rsidRDefault="00050EEF">
      <w:pPr>
        <w:jc w:val="center"/>
        <w:rPr>
          <w:b/>
          <w:sz w:val="24"/>
          <w:szCs w:val="24"/>
        </w:rPr>
      </w:pPr>
    </w:p>
    <w:p w14:paraId="1B2D3D51" w14:textId="77777777" w:rsidR="00050EEF" w:rsidRDefault="00050EEF">
      <w:pPr>
        <w:jc w:val="center"/>
        <w:rPr>
          <w:b/>
          <w:sz w:val="24"/>
          <w:szCs w:val="24"/>
        </w:rPr>
      </w:pPr>
    </w:p>
    <w:p w14:paraId="3195FEA1" w14:textId="77777777" w:rsidR="00050EEF" w:rsidRDefault="00050EEF">
      <w:pPr>
        <w:jc w:val="center"/>
        <w:rPr>
          <w:b/>
          <w:sz w:val="24"/>
          <w:szCs w:val="24"/>
        </w:rPr>
      </w:pPr>
    </w:p>
    <w:p w14:paraId="625634C9" w14:textId="77777777" w:rsidR="00050EEF" w:rsidRDefault="00050EEF">
      <w:pPr>
        <w:jc w:val="center"/>
        <w:rPr>
          <w:b/>
          <w:sz w:val="24"/>
          <w:szCs w:val="24"/>
        </w:rPr>
      </w:pPr>
    </w:p>
    <w:p w14:paraId="2033FC1B" w14:textId="77777777" w:rsidR="00050EEF" w:rsidRDefault="00050EEF">
      <w:pPr>
        <w:jc w:val="center"/>
        <w:rPr>
          <w:b/>
          <w:sz w:val="24"/>
          <w:szCs w:val="24"/>
        </w:rPr>
      </w:pPr>
    </w:p>
    <w:p w14:paraId="055B5FAB" w14:textId="77777777" w:rsidR="00050EEF" w:rsidRDefault="00050EEF">
      <w:pPr>
        <w:jc w:val="center"/>
        <w:rPr>
          <w:b/>
          <w:sz w:val="24"/>
          <w:szCs w:val="24"/>
        </w:rPr>
      </w:pPr>
    </w:p>
    <w:p w14:paraId="1D71DE04" w14:textId="77777777" w:rsidR="00050EEF" w:rsidRDefault="00050EEF">
      <w:pPr>
        <w:jc w:val="center"/>
        <w:rPr>
          <w:b/>
          <w:sz w:val="24"/>
          <w:szCs w:val="24"/>
        </w:rPr>
      </w:pPr>
    </w:p>
    <w:p w14:paraId="345F1074" w14:textId="77777777" w:rsidR="00050EEF" w:rsidRDefault="00050EEF">
      <w:pPr>
        <w:jc w:val="center"/>
        <w:rPr>
          <w:b/>
          <w:sz w:val="24"/>
          <w:szCs w:val="24"/>
        </w:rPr>
      </w:pPr>
    </w:p>
    <w:p w14:paraId="3E06F32E" w14:textId="77777777" w:rsidR="00050EEF" w:rsidRDefault="00050EEF">
      <w:pPr>
        <w:jc w:val="center"/>
        <w:rPr>
          <w:b/>
          <w:sz w:val="24"/>
          <w:szCs w:val="24"/>
        </w:rPr>
      </w:pPr>
    </w:p>
    <w:p w14:paraId="2BABF8AA" w14:textId="77777777" w:rsidR="00050EEF" w:rsidRDefault="00050EEF">
      <w:pPr>
        <w:jc w:val="center"/>
        <w:rPr>
          <w:b/>
          <w:sz w:val="24"/>
          <w:szCs w:val="24"/>
        </w:rPr>
      </w:pPr>
    </w:p>
    <w:p w14:paraId="7F6F5A23" w14:textId="77777777" w:rsidR="00050EEF" w:rsidRDefault="00050EEF">
      <w:pPr>
        <w:jc w:val="center"/>
        <w:rPr>
          <w:b/>
          <w:sz w:val="24"/>
          <w:szCs w:val="24"/>
        </w:rPr>
      </w:pPr>
    </w:p>
    <w:p w14:paraId="6DE1DC62" w14:textId="77777777" w:rsidR="00050EEF" w:rsidRDefault="00050EEF">
      <w:pPr>
        <w:jc w:val="center"/>
        <w:rPr>
          <w:b/>
          <w:sz w:val="24"/>
          <w:szCs w:val="24"/>
        </w:rPr>
      </w:pPr>
    </w:p>
    <w:p w14:paraId="0CD09C8E" w14:textId="77777777" w:rsidR="00050EEF" w:rsidRDefault="00050EEF">
      <w:pPr>
        <w:jc w:val="center"/>
        <w:rPr>
          <w:b/>
          <w:sz w:val="24"/>
          <w:szCs w:val="24"/>
        </w:rPr>
      </w:pPr>
    </w:p>
    <w:p w14:paraId="3A12BE4A" w14:textId="77777777" w:rsidR="00050EEF" w:rsidRDefault="00050EEF">
      <w:pPr>
        <w:jc w:val="center"/>
        <w:rPr>
          <w:b/>
          <w:sz w:val="24"/>
          <w:szCs w:val="24"/>
        </w:rPr>
      </w:pPr>
    </w:p>
    <w:p w14:paraId="7C1AFA64" w14:textId="77777777" w:rsidR="00050EEF" w:rsidRDefault="00050EEF">
      <w:pPr>
        <w:jc w:val="center"/>
        <w:rPr>
          <w:b/>
          <w:sz w:val="24"/>
          <w:szCs w:val="24"/>
        </w:rPr>
      </w:pPr>
    </w:p>
    <w:p w14:paraId="3204C28B" w14:textId="77777777" w:rsidR="00050EEF" w:rsidRDefault="00050EEF">
      <w:pPr>
        <w:jc w:val="center"/>
        <w:rPr>
          <w:b/>
          <w:sz w:val="24"/>
          <w:szCs w:val="24"/>
        </w:rPr>
      </w:pPr>
    </w:p>
    <w:p w14:paraId="7BA81DD8" w14:textId="77777777" w:rsidR="00050EEF" w:rsidRDefault="00050EEF">
      <w:pPr>
        <w:jc w:val="center"/>
        <w:rPr>
          <w:b/>
          <w:sz w:val="24"/>
          <w:szCs w:val="24"/>
        </w:rPr>
      </w:pPr>
    </w:p>
    <w:p w14:paraId="7B8DCF04" w14:textId="77777777" w:rsidR="00050EEF" w:rsidRDefault="00050EEF">
      <w:pPr>
        <w:jc w:val="center"/>
        <w:rPr>
          <w:b/>
          <w:sz w:val="24"/>
          <w:szCs w:val="24"/>
        </w:rPr>
      </w:pPr>
    </w:p>
    <w:p w14:paraId="0A4BCDDC" w14:textId="77777777" w:rsidR="00050EEF" w:rsidRDefault="00050EEF">
      <w:pPr>
        <w:jc w:val="center"/>
        <w:rPr>
          <w:b/>
          <w:sz w:val="24"/>
          <w:szCs w:val="24"/>
        </w:rPr>
      </w:pPr>
    </w:p>
    <w:p w14:paraId="192518B6" w14:textId="77777777" w:rsidR="00050EEF" w:rsidRDefault="00050EEF">
      <w:pPr>
        <w:jc w:val="center"/>
        <w:rPr>
          <w:b/>
          <w:sz w:val="24"/>
          <w:szCs w:val="24"/>
        </w:rPr>
      </w:pPr>
    </w:p>
    <w:p w14:paraId="3F31C2E7" w14:textId="77777777" w:rsidR="00050EEF" w:rsidRDefault="00050EEF">
      <w:pPr>
        <w:jc w:val="center"/>
        <w:rPr>
          <w:b/>
          <w:sz w:val="24"/>
          <w:szCs w:val="24"/>
        </w:rPr>
      </w:pPr>
    </w:p>
    <w:p w14:paraId="730EE803" w14:textId="77777777" w:rsidR="00050EEF" w:rsidRDefault="00050EEF">
      <w:pPr>
        <w:jc w:val="center"/>
        <w:rPr>
          <w:b/>
          <w:sz w:val="24"/>
          <w:szCs w:val="24"/>
        </w:rPr>
      </w:pPr>
    </w:p>
    <w:p w14:paraId="1DE7C1F7" w14:textId="77777777" w:rsidR="00050EEF" w:rsidRDefault="00050EEF">
      <w:pPr>
        <w:jc w:val="center"/>
        <w:rPr>
          <w:b/>
          <w:sz w:val="24"/>
          <w:szCs w:val="24"/>
        </w:rPr>
      </w:pPr>
    </w:p>
    <w:p w14:paraId="5F08D268" w14:textId="77777777" w:rsidR="00050EEF" w:rsidRDefault="00050EEF">
      <w:pPr>
        <w:jc w:val="center"/>
        <w:rPr>
          <w:b/>
          <w:sz w:val="24"/>
          <w:szCs w:val="24"/>
        </w:rPr>
      </w:pPr>
    </w:p>
    <w:p w14:paraId="707CCA07" w14:textId="77777777" w:rsidR="00050EEF" w:rsidRDefault="00050EEF">
      <w:pPr>
        <w:jc w:val="center"/>
        <w:rPr>
          <w:b/>
          <w:sz w:val="24"/>
          <w:szCs w:val="24"/>
        </w:rPr>
      </w:pPr>
    </w:p>
    <w:p w14:paraId="7E5F5E1C" w14:textId="77777777" w:rsidR="00050EEF" w:rsidRDefault="00050EEF">
      <w:pPr>
        <w:jc w:val="center"/>
        <w:rPr>
          <w:b/>
          <w:sz w:val="24"/>
          <w:szCs w:val="24"/>
        </w:rPr>
      </w:pPr>
    </w:p>
    <w:p w14:paraId="2BAA43D8" w14:textId="77777777" w:rsidR="00050EEF" w:rsidRDefault="00050EEF">
      <w:pPr>
        <w:jc w:val="center"/>
        <w:rPr>
          <w:b/>
          <w:sz w:val="24"/>
          <w:szCs w:val="24"/>
        </w:rPr>
      </w:pPr>
    </w:p>
    <w:p w14:paraId="3DF9900F" w14:textId="77777777" w:rsidR="00050EEF" w:rsidRDefault="00050EEF">
      <w:pPr>
        <w:jc w:val="center"/>
        <w:rPr>
          <w:b/>
          <w:sz w:val="24"/>
          <w:szCs w:val="24"/>
        </w:rPr>
      </w:pPr>
    </w:p>
    <w:p w14:paraId="2A185A14" w14:textId="77777777" w:rsidR="00050EEF" w:rsidRDefault="00050EEF">
      <w:pPr>
        <w:jc w:val="center"/>
        <w:rPr>
          <w:b/>
          <w:sz w:val="24"/>
          <w:szCs w:val="24"/>
        </w:rPr>
      </w:pPr>
    </w:p>
    <w:p w14:paraId="034487D0" w14:textId="77777777" w:rsidR="00050EEF" w:rsidRDefault="00050EEF">
      <w:pPr>
        <w:jc w:val="center"/>
        <w:rPr>
          <w:b/>
          <w:sz w:val="24"/>
          <w:szCs w:val="24"/>
        </w:rPr>
      </w:pPr>
    </w:p>
    <w:p w14:paraId="771AE22B" w14:textId="77777777" w:rsidR="00050EEF" w:rsidRDefault="00050EEF">
      <w:pPr>
        <w:jc w:val="center"/>
        <w:rPr>
          <w:b/>
          <w:sz w:val="24"/>
          <w:szCs w:val="24"/>
        </w:rPr>
      </w:pPr>
    </w:p>
    <w:p w14:paraId="5D6380E2" w14:textId="77777777" w:rsidR="00050EEF" w:rsidRDefault="00050EEF">
      <w:pPr>
        <w:jc w:val="center"/>
        <w:rPr>
          <w:b/>
          <w:sz w:val="24"/>
          <w:szCs w:val="24"/>
        </w:rPr>
      </w:pPr>
    </w:p>
    <w:p w14:paraId="4D545935" w14:textId="77777777" w:rsidR="00050EEF" w:rsidRDefault="00050EEF">
      <w:pPr>
        <w:jc w:val="center"/>
        <w:rPr>
          <w:b/>
          <w:sz w:val="24"/>
          <w:szCs w:val="24"/>
        </w:rPr>
      </w:pPr>
    </w:p>
    <w:p w14:paraId="37EF30CE" w14:textId="77777777" w:rsidR="00050EEF" w:rsidRDefault="00050EEF">
      <w:pPr>
        <w:jc w:val="center"/>
        <w:rPr>
          <w:b/>
          <w:sz w:val="24"/>
          <w:szCs w:val="24"/>
        </w:rPr>
      </w:pPr>
    </w:p>
    <w:p w14:paraId="6E300D8C" w14:textId="77777777" w:rsidR="00050EEF" w:rsidRDefault="00050EEF">
      <w:pPr>
        <w:jc w:val="center"/>
        <w:rPr>
          <w:b/>
          <w:sz w:val="24"/>
          <w:szCs w:val="24"/>
        </w:rPr>
      </w:pPr>
    </w:p>
    <w:p w14:paraId="4484B556" w14:textId="77777777" w:rsidR="00050EEF" w:rsidRDefault="00050EEF">
      <w:pPr>
        <w:jc w:val="center"/>
        <w:rPr>
          <w:b/>
          <w:sz w:val="24"/>
          <w:szCs w:val="24"/>
        </w:rPr>
      </w:pPr>
    </w:p>
    <w:p w14:paraId="3AB2935C" w14:textId="77777777" w:rsidR="00050EEF" w:rsidRDefault="00050EEF">
      <w:pPr>
        <w:jc w:val="center"/>
        <w:rPr>
          <w:b/>
          <w:sz w:val="24"/>
          <w:szCs w:val="24"/>
        </w:rPr>
      </w:pPr>
    </w:p>
    <w:p w14:paraId="39CD9907" w14:textId="77777777" w:rsidR="00F87B1C" w:rsidRDefault="00F87B1C">
      <w:pPr>
        <w:jc w:val="center"/>
        <w:rPr>
          <w:b/>
          <w:sz w:val="24"/>
          <w:szCs w:val="24"/>
        </w:rPr>
      </w:pPr>
    </w:p>
    <w:p w14:paraId="6FCC0D08" w14:textId="77777777" w:rsidR="00050EEF" w:rsidRDefault="00050EEF">
      <w:pPr>
        <w:jc w:val="center"/>
        <w:rPr>
          <w:b/>
          <w:sz w:val="24"/>
          <w:szCs w:val="24"/>
        </w:rPr>
      </w:pPr>
    </w:p>
    <w:p w14:paraId="021CD93B" w14:textId="77777777" w:rsidR="00050EEF" w:rsidRDefault="00050EEF">
      <w:pPr>
        <w:jc w:val="center"/>
        <w:rPr>
          <w:b/>
          <w:sz w:val="24"/>
          <w:szCs w:val="24"/>
        </w:rPr>
      </w:pPr>
    </w:p>
    <w:p w14:paraId="27C66083" w14:textId="77777777" w:rsidR="00050EEF" w:rsidRDefault="00050EEF">
      <w:pPr>
        <w:jc w:val="center"/>
        <w:rPr>
          <w:b/>
          <w:sz w:val="24"/>
          <w:szCs w:val="24"/>
        </w:rPr>
      </w:pPr>
    </w:p>
    <w:p w14:paraId="00713E4A" w14:textId="77777777" w:rsidR="00050EEF" w:rsidRDefault="00C17399">
      <w:pPr>
        <w:jc w:val="center"/>
        <w:rPr>
          <w:b/>
          <w:sz w:val="24"/>
          <w:szCs w:val="24"/>
        </w:rPr>
      </w:pPr>
      <w:r>
        <w:rPr>
          <w:b/>
          <w:sz w:val="24"/>
          <w:szCs w:val="24"/>
        </w:rPr>
        <w:t>SUMÁRIO</w:t>
      </w:r>
    </w:p>
    <w:p w14:paraId="136F45F2" w14:textId="77777777" w:rsidR="00050EEF" w:rsidRDefault="00050EEF">
      <w:pPr>
        <w:jc w:val="center"/>
        <w:rPr>
          <w:b/>
          <w:sz w:val="24"/>
          <w:szCs w:val="24"/>
        </w:rPr>
      </w:pPr>
    </w:p>
    <w:p w14:paraId="5A337CB6" w14:textId="77777777" w:rsidR="003D1303" w:rsidRDefault="003D1303" w:rsidP="003D1303">
      <w:pPr>
        <w:jc w:val="center"/>
        <w:rPr>
          <w:b/>
          <w:sz w:val="24"/>
          <w:szCs w:val="24"/>
        </w:rPr>
      </w:pPr>
    </w:p>
    <w:sdt>
      <w:sdtPr>
        <w:rPr>
          <w:rFonts w:ascii="Arial" w:eastAsia="Arial" w:hAnsi="Arial" w:cs="Arial"/>
          <w:color w:val="auto"/>
          <w:sz w:val="22"/>
          <w:szCs w:val="22"/>
        </w:rPr>
        <w:id w:val="-1965946607"/>
        <w:docPartObj>
          <w:docPartGallery w:val="Table of Contents"/>
          <w:docPartUnique/>
        </w:docPartObj>
      </w:sdtPr>
      <w:sdtEndPr>
        <w:rPr>
          <w:b/>
          <w:bCs/>
        </w:rPr>
      </w:sdtEndPr>
      <w:sdtContent>
        <w:p w14:paraId="00E6F345" w14:textId="5C101321" w:rsidR="003D1303" w:rsidRPr="000E1BD3" w:rsidRDefault="003D1303">
          <w:pPr>
            <w:pStyle w:val="CabealhodoSumrio"/>
          </w:pPr>
        </w:p>
        <w:p w14:paraId="709479A5" w14:textId="6CE1BC60" w:rsidR="0056372E" w:rsidRDefault="003D1303">
          <w:pPr>
            <w:pStyle w:val="Sumrio1"/>
            <w:rPr>
              <w:rFonts w:asciiTheme="minorHAnsi" w:eastAsiaTheme="minorEastAsia" w:hAnsiTheme="minorHAnsi" w:cstheme="minorBidi"/>
              <w:b w:val="0"/>
              <w:bCs w:val="0"/>
              <w:kern w:val="2"/>
              <w14:ligatures w14:val="standardContextual"/>
            </w:rPr>
          </w:pPr>
          <w:r w:rsidRPr="000E1BD3">
            <w:rPr>
              <w:sz w:val="24"/>
              <w:szCs w:val="24"/>
            </w:rPr>
            <w:fldChar w:fldCharType="begin"/>
          </w:r>
          <w:r w:rsidRPr="000E1BD3">
            <w:rPr>
              <w:sz w:val="24"/>
              <w:szCs w:val="24"/>
            </w:rPr>
            <w:instrText xml:space="preserve"> TOC \o "1-3" \h \z \u </w:instrText>
          </w:r>
          <w:r w:rsidRPr="000E1BD3">
            <w:rPr>
              <w:sz w:val="24"/>
              <w:szCs w:val="24"/>
            </w:rPr>
            <w:fldChar w:fldCharType="separate"/>
          </w:r>
          <w:hyperlink w:anchor="_Toc151984518" w:history="1">
            <w:r w:rsidR="0056372E" w:rsidRPr="00EB0094">
              <w:rPr>
                <w:rStyle w:val="Hyperlink"/>
              </w:rPr>
              <w:t>1.</w:t>
            </w:r>
            <w:r w:rsidR="0056372E">
              <w:rPr>
                <w:rFonts w:asciiTheme="minorHAnsi" w:eastAsiaTheme="minorEastAsia" w:hAnsiTheme="minorHAnsi" w:cstheme="minorBidi"/>
                <w:b w:val="0"/>
                <w:bCs w:val="0"/>
                <w:kern w:val="2"/>
                <w14:ligatures w14:val="standardContextual"/>
              </w:rPr>
              <w:tab/>
            </w:r>
            <w:r w:rsidR="0056372E" w:rsidRPr="00EB0094">
              <w:rPr>
                <w:rStyle w:val="Hyperlink"/>
              </w:rPr>
              <w:t>INTRODUÇÃO</w:t>
            </w:r>
            <w:r w:rsidR="0056372E">
              <w:rPr>
                <w:webHidden/>
              </w:rPr>
              <w:tab/>
            </w:r>
            <w:r w:rsidR="0056372E">
              <w:rPr>
                <w:webHidden/>
              </w:rPr>
              <w:fldChar w:fldCharType="begin"/>
            </w:r>
            <w:r w:rsidR="0056372E">
              <w:rPr>
                <w:webHidden/>
              </w:rPr>
              <w:instrText xml:space="preserve"> PAGEREF _Toc151984518 \h </w:instrText>
            </w:r>
            <w:r w:rsidR="0056372E">
              <w:rPr>
                <w:webHidden/>
              </w:rPr>
            </w:r>
            <w:r w:rsidR="0056372E">
              <w:rPr>
                <w:webHidden/>
              </w:rPr>
              <w:fldChar w:fldCharType="separate"/>
            </w:r>
            <w:r w:rsidR="0056372E">
              <w:rPr>
                <w:webHidden/>
              </w:rPr>
              <w:t>9</w:t>
            </w:r>
            <w:r w:rsidR="0056372E">
              <w:rPr>
                <w:webHidden/>
              </w:rPr>
              <w:fldChar w:fldCharType="end"/>
            </w:r>
          </w:hyperlink>
        </w:p>
        <w:p w14:paraId="0B0BA2DC" w14:textId="7EDFF6AD" w:rsidR="0056372E" w:rsidRDefault="00000000">
          <w:pPr>
            <w:pStyle w:val="Sumrio1"/>
            <w:rPr>
              <w:rFonts w:asciiTheme="minorHAnsi" w:eastAsiaTheme="minorEastAsia" w:hAnsiTheme="minorHAnsi" w:cstheme="minorBidi"/>
              <w:b w:val="0"/>
              <w:bCs w:val="0"/>
              <w:kern w:val="2"/>
              <w14:ligatures w14:val="standardContextual"/>
            </w:rPr>
          </w:pPr>
          <w:hyperlink w:anchor="_Toc151984519" w:history="1">
            <w:r w:rsidR="0056372E" w:rsidRPr="00EB0094">
              <w:rPr>
                <w:rStyle w:val="Hyperlink"/>
              </w:rPr>
              <w:t>2.</w:t>
            </w:r>
            <w:r w:rsidR="0056372E">
              <w:rPr>
                <w:rFonts w:asciiTheme="minorHAnsi" w:eastAsiaTheme="minorEastAsia" w:hAnsiTheme="minorHAnsi" w:cstheme="minorBidi"/>
                <w:b w:val="0"/>
                <w:bCs w:val="0"/>
                <w:kern w:val="2"/>
                <w14:ligatures w14:val="standardContextual"/>
              </w:rPr>
              <w:tab/>
            </w:r>
            <w:r w:rsidR="0056372E" w:rsidRPr="00EB0094">
              <w:rPr>
                <w:rStyle w:val="Hyperlink"/>
              </w:rPr>
              <w:t>OBJETIVO</w:t>
            </w:r>
            <w:r w:rsidR="0056372E">
              <w:rPr>
                <w:webHidden/>
              </w:rPr>
              <w:tab/>
            </w:r>
            <w:r w:rsidR="0056372E">
              <w:rPr>
                <w:webHidden/>
              </w:rPr>
              <w:fldChar w:fldCharType="begin"/>
            </w:r>
            <w:r w:rsidR="0056372E">
              <w:rPr>
                <w:webHidden/>
              </w:rPr>
              <w:instrText xml:space="preserve"> PAGEREF _Toc151984519 \h </w:instrText>
            </w:r>
            <w:r w:rsidR="0056372E">
              <w:rPr>
                <w:webHidden/>
              </w:rPr>
            </w:r>
            <w:r w:rsidR="0056372E">
              <w:rPr>
                <w:webHidden/>
              </w:rPr>
              <w:fldChar w:fldCharType="separate"/>
            </w:r>
            <w:r w:rsidR="0056372E">
              <w:rPr>
                <w:webHidden/>
              </w:rPr>
              <w:t>11</w:t>
            </w:r>
            <w:r w:rsidR="0056372E">
              <w:rPr>
                <w:webHidden/>
              </w:rPr>
              <w:fldChar w:fldCharType="end"/>
            </w:r>
          </w:hyperlink>
        </w:p>
        <w:p w14:paraId="58738565" w14:textId="0EEF8A41" w:rsidR="0056372E" w:rsidRDefault="00000000">
          <w:pPr>
            <w:pStyle w:val="Sumrio1"/>
            <w:rPr>
              <w:rFonts w:asciiTheme="minorHAnsi" w:eastAsiaTheme="minorEastAsia" w:hAnsiTheme="minorHAnsi" w:cstheme="minorBidi"/>
              <w:b w:val="0"/>
              <w:bCs w:val="0"/>
              <w:kern w:val="2"/>
              <w14:ligatures w14:val="standardContextual"/>
            </w:rPr>
          </w:pPr>
          <w:hyperlink w:anchor="_Toc151984520" w:history="1">
            <w:r w:rsidR="0056372E" w:rsidRPr="00EB0094">
              <w:rPr>
                <w:rStyle w:val="Hyperlink"/>
              </w:rPr>
              <w:t>3.</w:t>
            </w:r>
            <w:r w:rsidR="0056372E">
              <w:rPr>
                <w:rFonts w:asciiTheme="minorHAnsi" w:eastAsiaTheme="minorEastAsia" w:hAnsiTheme="minorHAnsi" w:cstheme="minorBidi"/>
                <w:b w:val="0"/>
                <w:bCs w:val="0"/>
                <w:kern w:val="2"/>
                <w14:ligatures w14:val="standardContextual"/>
              </w:rPr>
              <w:tab/>
            </w:r>
            <w:r w:rsidR="0056372E" w:rsidRPr="00EB0094">
              <w:rPr>
                <w:rStyle w:val="Hyperlink"/>
              </w:rPr>
              <w:t>REVISÃO DE LITERATURA</w:t>
            </w:r>
            <w:r w:rsidR="0056372E">
              <w:rPr>
                <w:webHidden/>
              </w:rPr>
              <w:tab/>
            </w:r>
            <w:r w:rsidR="0056372E">
              <w:rPr>
                <w:webHidden/>
              </w:rPr>
              <w:fldChar w:fldCharType="begin"/>
            </w:r>
            <w:r w:rsidR="0056372E">
              <w:rPr>
                <w:webHidden/>
              </w:rPr>
              <w:instrText xml:space="preserve"> PAGEREF _Toc151984520 \h </w:instrText>
            </w:r>
            <w:r w:rsidR="0056372E">
              <w:rPr>
                <w:webHidden/>
              </w:rPr>
            </w:r>
            <w:r w:rsidR="0056372E">
              <w:rPr>
                <w:webHidden/>
              </w:rPr>
              <w:fldChar w:fldCharType="separate"/>
            </w:r>
            <w:r w:rsidR="0056372E">
              <w:rPr>
                <w:webHidden/>
              </w:rPr>
              <w:t>11</w:t>
            </w:r>
            <w:r w:rsidR="0056372E">
              <w:rPr>
                <w:webHidden/>
              </w:rPr>
              <w:fldChar w:fldCharType="end"/>
            </w:r>
          </w:hyperlink>
        </w:p>
        <w:p w14:paraId="62D16BBA" w14:textId="71E2CBD5" w:rsidR="0056372E" w:rsidRPr="0056372E" w:rsidRDefault="00000000">
          <w:pPr>
            <w:pStyle w:val="Sumrio2"/>
            <w:rPr>
              <w:rFonts w:asciiTheme="minorHAnsi" w:eastAsiaTheme="minorEastAsia" w:hAnsiTheme="minorHAnsi" w:cstheme="minorBidi"/>
              <w:b w:val="0"/>
              <w:bCs w:val="0"/>
              <w:kern w:val="2"/>
              <w14:ligatures w14:val="standardContextual"/>
            </w:rPr>
          </w:pPr>
          <w:hyperlink w:anchor="_Toc151984521" w:history="1">
            <w:r w:rsidR="0056372E" w:rsidRPr="0056372E">
              <w:rPr>
                <w:rStyle w:val="Hyperlink"/>
                <w:b w:val="0"/>
                <w:bCs w:val="0"/>
              </w:rPr>
              <w:t>3.1 Homeopatia na alimentação de bovinos</w:t>
            </w:r>
            <w:r w:rsidR="0056372E" w:rsidRPr="0056372E">
              <w:rPr>
                <w:b w:val="0"/>
                <w:bCs w:val="0"/>
                <w:webHidden/>
              </w:rPr>
              <w:tab/>
            </w:r>
            <w:r w:rsidR="0056372E" w:rsidRPr="0056372E">
              <w:rPr>
                <w:b w:val="0"/>
                <w:bCs w:val="0"/>
                <w:webHidden/>
              </w:rPr>
              <w:fldChar w:fldCharType="begin"/>
            </w:r>
            <w:r w:rsidR="0056372E" w:rsidRPr="0056372E">
              <w:rPr>
                <w:b w:val="0"/>
                <w:bCs w:val="0"/>
                <w:webHidden/>
              </w:rPr>
              <w:instrText xml:space="preserve"> PAGEREF _Toc151984521 \h </w:instrText>
            </w:r>
            <w:r w:rsidR="0056372E" w:rsidRPr="0056372E">
              <w:rPr>
                <w:b w:val="0"/>
                <w:bCs w:val="0"/>
                <w:webHidden/>
              </w:rPr>
            </w:r>
            <w:r w:rsidR="0056372E" w:rsidRPr="0056372E">
              <w:rPr>
                <w:b w:val="0"/>
                <w:bCs w:val="0"/>
                <w:webHidden/>
              </w:rPr>
              <w:fldChar w:fldCharType="separate"/>
            </w:r>
            <w:r w:rsidR="0056372E" w:rsidRPr="0056372E">
              <w:rPr>
                <w:b w:val="0"/>
                <w:bCs w:val="0"/>
                <w:webHidden/>
              </w:rPr>
              <w:t>11</w:t>
            </w:r>
            <w:r w:rsidR="0056372E" w:rsidRPr="0056372E">
              <w:rPr>
                <w:b w:val="0"/>
                <w:bCs w:val="0"/>
                <w:webHidden/>
              </w:rPr>
              <w:fldChar w:fldCharType="end"/>
            </w:r>
          </w:hyperlink>
        </w:p>
        <w:p w14:paraId="171E97F6" w14:textId="3092CA23" w:rsidR="0056372E" w:rsidRPr="0056372E" w:rsidRDefault="00000000">
          <w:pPr>
            <w:pStyle w:val="Sumrio2"/>
            <w:rPr>
              <w:rFonts w:asciiTheme="minorHAnsi" w:eastAsiaTheme="minorEastAsia" w:hAnsiTheme="minorHAnsi" w:cstheme="minorBidi"/>
              <w:b w:val="0"/>
              <w:bCs w:val="0"/>
              <w:kern w:val="2"/>
              <w14:ligatures w14:val="standardContextual"/>
            </w:rPr>
          </w:pPr>
          <w:hyperlink w:anchor="_Toc151984522" w:history="1">
            <w:r w:rsidR="0056372E" w:rsidRPr="0056372E">
              <w:rPr>
                <w:rStyle w:val="Hyperlink"/>
                <w:b w:val="0"/>
                <w:bCs w:val="0"/>
              </w:rPr>
              <w:t>3.2 Programas de certificação e a homeopatia</w:t>
            </w:r>
            <w:r w:rsidR="0056372E" w:rsidRPr="0056372E">
              <w:rPr>
                <w:b w:val="0"/>
                <w:bCs w:val="0"/>
                <w:webHidden/>
              </w:rPr>
              <w:tab/>
            </w:r>
            <w:r w:rsidR="0056372E" w:rsidRPr="0056372E">
              <w:rPr>
                <w:b w:val="0"/>
                <w:bCs w:val="0"/>
                <w:webHidden/>
              </w:rPr>
              <w:fldChar w:fldCharType="begin"/>
            </w:r>
            <w:r w:rsidR="0056372E" w:rsidRPr="0056372E">
              <w:rPr>
                <w:b w:val="0"/>
                <w:bCs w:val="0"/>
                <w:webHidden/>
              </w:rPr>
              <w:instrText xml:space="preserve"> PAGEREF _Toc151984522 \h </w:instrText>
            </w:r>
            <w:r w:rsidR="0056372E" w:rsidRPr="0056372E">
              <w:rPr>
                <w:b w:val="0"/>
                <w:bCs w:val="0"/>
                <w:webHidden/>
              </w:rPr>
            </w:r>
            <w:r w:rsidR="0056372E" w:rsidRPr="0056372E">
              <w:rPr>
                <w:b w:val="0"/>
                <w:bCs w:val="0"/>
                <w:webHidden/>
              </w:rPr>
              <w:fldChar w:fldCharType="separate"/>
            </w:r>
            <w:r w:rsidR="0056372E" w:rsidRPr="0056372E">
              <w:rPr>
                <w:b w:val="0"/>
                <w:bCs w:val="0"/>
                <w:webHidden/>
              </w:rPr>
              <w:t>12</w:t>
            </w:r>
            <w:r w:rsidR="0056372E" w:rsidRPr="0056372E">
              <w:rPr>
                <w:b w:val="0"/>
                <w:bCs w:val="0"/>
                <w:webHidden/>
              </w:rPr>
              <w:fldChar w:fldCharType="end"/>
            </w:r>
          </w:hyperlink>
        </w:p>
        <w:p w14:paraId="0BB88699" w14:textId="0695AA5D" w:rsidR="0056372E" w:rsidRPr="0056372E" w:rsidRDefault="00000000">
          <w:pPr>
            <w:pStyle w:val="Sumrio2"/>
            <w:rPr>
              <w:rFonts w:asciiTheme="minorHAnsi" w:eastAsiaTheme="minorEastAsia" w:hAnsiTheme="minorHAnsi" w:cstheme="minorBidi"/>
              <w:b w:val="0"/>
              <w:bCs w:val="0"/>
              <w:kern w:val="2"/>
              <w14:ligatures w14:val="standardContextual"/>
            </w:rPr>
          </w:pPr>
          <w:hyperlink w:anchor="_Toc151984523" w:history="1">
            <w:r w:rsidR="0056372E" w:rsidRPr="0056372E">
              <w:rPr>
                <w:rStyle w:val="Hyperlink"/>
                <w:b w:val="0"/>
                <w:bCs w:val="0"/>
              </w:rPr>
              <w:t>3.3 Bem-Estar animal e homeopatia</w:t>
            </w:r>
            <w:r w:rsidR="0056372E" w:rsidRPr="0056372E">
              <w:rPr>
                <w:b w:val="0"/>
                <w:bCs w:val="0"/>
                <w:webHidden/>
              </w:rPr>
              <w:tab/>
            </w:r>
            <w:r w:rsidR="0056372E" w:rsidRPr="0056372E">
              <w:rPr>
                <w:b w:val="0"/>
                <w:bCs w:val="0"/>
                <w:webHidden/>
              </w:rPr>
              <w:fldChar w:fldCharType="begin"/>
            </w:r>
            <w:r w:rsidR="0056372E" w:rsidRPr="0056372E">
              <w:rPr>
                <w:b w:val="0"/>
                <w:bCs w:val="0"/>
                <w:webHidden/>
              </w:rPr>
              <w:instrText xml:space="preserve"> PAGEREF _Toc151984523 \h </w:instrText>
            </w:r>
            <w:r w:rsidR="0056372E" w:rsidRPr="0056372E">
              <w:rPr>
                <w:b w:val="0"/>
                <w:bCs w:val="0"/>
                <w:webHidden/>
              </w:rPr>
            </w:r>
            <w:r w:rsidR="0056372E" w:rsidRPr="0056372E">
              <w:rPr>
                <w:b w:val="0"/>
                <w:bCs w:val="0"/>
                <w:webHidden/>
              </w:rPr>
              <w:fldChar w:fldCharType="separate"/>
            </w:r>
            <w:r w:rsidR="0056372E" w:rsidRPr="0056372E">
              <w:rPr>
                <w:b w:val="0"/>
                <w:bCs w:val="0"/>
                <w:webHidden/>
              </w:rPr>
              <w:t>13</w:t>
            </w:r>
            <w:r w:rsidR="0056372E" w:rsidRPr="0056372E">
              <w:rPr>
                <w:b w:val="0"/>
                <w:bCs w:val="0"/>
                <w:webHidden/>
              </w:rPr>
              <w:fldChar w:fldCharType="end"/>
            </w:r>
          </w:hyperlink>
        </w:p>
        <w:p w14:paraId="411040F9" w14:textId="36FD3E71" w:rsidR="0056372E" w:rsidRPr="0056372E" w:rsidRDefault="00000000">
          <w:pPr>
            <w:pStyle w:val="Sumrio2"/>
            <w:rPr>
              <w:rFonts w:asciiTheme="minorHAnsi" w:eastAsiaTheme="minorEastAsia" w:hAnsiTheme="minorHAnsi" w:cstheme="minorBidi"/>
              <w:b w:val="0"/>
              <w:bCs w:val="0"/>
              <w:kern w:val="2"/>
              <w14:ligatures w14:val="standardContextual"/>
            </w:rPr>
          </w:pPr>
          <w:hyperlink w:anchor="_Toc151984524" w:history="1">
            <w:r w:rsidR="0056372E" w:rsidRPr="0056372E">
              <w:rPr>
                <w:rStyle w:val="Hyperlink"/>
                <w:b w:val="0"/>
                <w:bCs w:val="0"/>
              </w:rPr>
              <w:t>3.4 Probióticos na nutrição animal</w:t>
            </w:r>
            <w:r w:rsidR="0056372E" w:rsidRPr="0056372E">
              <w:rPr>
                <w:b w:val="0"/>
                <w:bCs w:val="0"/>
                <w:webHidden/>
              </w:rPr>
              <w:tab/>
            </w:r>
            <w:r w:rsidR="0056372E" w:rsidRPr="0056372E">
              <w:rPr>
                <w:b w:val="0"/>
                <w:bCs w:val="0"/>
                <w:webHidden/>
              </w:rPr>
              <w:fldChar w:fldCharType="begin"/>
            </w:r>
            <w:r w:rsidR="0056372E" w:rsidRPr="0056372E">
              <w:rPr>
                <w:b w:val="0"/>
                <w:bCs w:val="0"/>
                <w:webHidden/>
              </w:rPr>
              <w:instrText xml:space="preserve"> PAGEREF _Toc151984524 \h </w:instrText>
            </w:r>
            <w:r w:rsidR="0056372E" w:rsidRPr="0056372E">
              <w:rPr>
                <w:b w:val="0"/>
                <w:bCs w:val="0"/>
                <w:webHidden/>
              </w:rPr>
            </w:r>
            <w:r w:rsidR="0056372E" w:rsidRPr="0056372E">
              <w:rPr>
                <w:b w:val="0"/>
                <w:bCs w:val="0"/>
                <w:webHidden/>
              </w:rPr>
              <w:fldChar w:fldCharType="separate"/>
            </w:r>
            <w:r w:rsidR="0056372E" w:rsidRPr="0056372E">
              <w:rPr>
                <w:b w:val="0"/>
                <w:bCs w:val="0"/>
                <w:webHidden/>
              </w:rPr>
              <w:t>15</w:t>
            </w:r>
            <w:r w:rsidR="0056372E" w:rsidRPr="0056372E">
              <w:rPr>
                <w:b w:val="0"/>
                <w:bCs w:val="0"/>
                <w:webHidden/>
              </w:rPr>
              <w:fldChar w:fldCharType="end"/>
            </w:r>
          </w:hyperlink>
        </w:p>
        <w:p w14:paraId="27995C70" w14:textId="53ABC19B" w:rsidR="0056372E" w:rsidRDefault="00000000">
          <w:pPr>
            <w:pStyle w:val="Sumrio1"/>
            <w:rPr>
              <w:rFonts w:asciiTheme="minorHAnsi" w:eastAsiaTheme="minorEastAsia" w:hAnsiTheme="minorHAnsi" w:cstheme="minorBidi"/>
              <w:b w:val="0"/>
              <w:bCs w:val="0"/>
              <w:kern w:val="2"/>
              <w14:ligatures w14:val="standardContextual"/>
            </w:rPr>
          </w:pPr>
          <w:hyperlink w:anchor="_Toc151984525" w:history="1">
            <w:r w:rsidR="0056372E" w:rsidRPr="00EB0094">
              <w:rPr>
                <w:rStyle w:val="Hyperlink"/>
              </w:rPr>
              <w:t>4.</w:t>
            </w:r>
            <w:r w:rsidR="0056372E">
              <w:rPr>
                <w:rFonts w:asciiTheme="minorHAnsi" w:eastAsiaTheme="minorEastAsia" w:hAnsiTheme="minorHAnsi" w:cstheme="minorBidi"/>
                <w:b w:val="0"/>
                <w:bCs w:val="0"/>
                <w:kern w:val="2"/>
                <w14:ligatures w14:val="standardContextual"/>
              </w:rPr>
              <w:tab/>
            </w:r>
            <w:r w:rsidR="0056372E" w:rsidRPr="00EB0094">
              <w:rPr>
                <w:rStyle w:val="Hyperlink"/>
              </w:rPr>
              <w:t>MATERIAL E MÉTODOS</w:t>
            </w:r>
            <w:r w:rsidR="0056372E">
              <w:rPr>
                <w:webHidden/>
              </w:rPr>
              <w:tab/>
            </w:r>
            <w:r w:rsidR="0056372E">
              <w:rPr>
                <w:webHidden/>
              </w:rPr>
              <w:fldChar w:fldCharType="begin"/>
            </w:r>
            <w:r w:rsidR="0056372E">
              <w:rPr>
                <w:webHidden/>
              </w:rPr>
              <w:instrText xml:space="preserve"> PAGEREF _Toc151984525 \h </w:instrText>
            </w:r>
            <w:r w:rsidR="0056372E">
              <w:rPr>
                <w:webHidden/>
              </w:rPr>
            </w:r>
            <w:r w:rsidR="0056372E">
              <w:rPr>
                <w:webHidden/>
              </w:rPr>
              <w:fldChar w:fldCharType="separate"/>
            </w:r>
            <w:r w:rsidR="0056372E">
              <w:rPr>
                <w:webHidden/>
              </w:rPr>
              <w:t>15</w:t>
            </w:r>
            <w:r w:rsidR="0056372E">
              <w:rPr>
                <w:webHidden/>
              </w:rPr>
              <w:fldChar w:fldCharType="end"/>
            </w:r>
          </w:hyperlink>
        </w:p>
        <w:p w14:paraId="417BEF35" w14:textId="7FF48B56" w:rsidR="0056372E" w:rsidRDefault="00000000">
          <w:pPr>
            <w:pStyle w:val="Sumrio1"/>
            <w:rPr>
              <w:rFonts w:asciiTheme="minorHAnsi" w:eastAsiaTheme="minorEastAsia" w:hAnsiTheme="minorHAnsi" w:cstheme="minorBidi"/>
              <w:b w:val="0"/>
              <w:bCs w:val="0"/>
              <w:kern w:val="2"/>
              <w14:ligatures w14:val="standardContextual"/>
            </w:rPr>
          </w:pPr>
          <w:hyperlink w:anchor="_Toc151984526" w:history="1">
            <w:r w:rsidR="0056372E" w:rsidRPr="00EB0094">
              <w:rPr>
                <w:rStyle w:val="Hyperlink"/>
              </w:rPr>
              <w:t>5.</w:t>
            </w:r>
            <w:r w:rsidR="0056372E">
              <w:rPr>
                <w:rFonts w:asciiTheme="minorHAnsi" w:eastAsiaTheme="minorEastAsia" w:hAnsiTheme="minorHAnsi" w:cstheme="minorBidi"/>
                <w:b w:val="0"/>
                <w:bCs w:val="0"/>
                <w:kern w:val="2"/>
                <w14:ligatures w14:val="standardContextual"/>
              </w:rPr>
              <w:tab/>
            </w:r>
            <w:r w:rsidR="0056372E" w:rsidRPr="00EB0094">
              <w:rPr>
                <w:rStyle w:val="Hyperlink"/>
              </w:rPr>
              <w:t>RESULTADOS E DISCUSSÃO</w:t>
            </w:r>
            <w:r w:rsidR="0056372E">
              <w:rPr>
                <w:webHidden/>
              </w:rPr>
              <w:tab/>
            </w:r>
            <w:r w:rsidR="0056372E">
              <w:rPr>
                <w:webHidden/>
              </w:rPr>
              <w:fldChar w:fldCharType="begin"/>
            </w:r>
            <w:r w:rsidR="0056372E">
              <w:rPr>
                <w:webHidden/>
              </w:rPr>
              <w:instrText xml:space="preserve"> PAGEREF _Toc151984526 \h </w:instrText>
            </w:r>
            <w:r w:rsidR="0056372E">
              <w:rPr>
                <w:webHidden/>
              </w:rPr>
            </w:r>
            <w:r w:rsidR="0056372E">
              <w:rPr>
                <w:webHidden/>
              </w:rPr>
              <w:fldChar w:fldCharType="separate"/>
            </w:r>
            <w:r w:rsidR="0056372E">
              <w:rPr>
                <w:webHidden/>
              </w:rPr>
              <w:t>16</w:t>
            </w:r>
            <w:r w:rsidR="0056372E">
              <w:rPr>
                <w:webHidden/>
              </w:rPr>
              <w:fldChar w:fldCharType="end"/>
            </w:r>
          </w:hyperlink>
        </w:p>
        <w:p w14:paraId="4A9498C6" w14:textId="37F78CE4" w:rsidR="0056372E" w:rsidRDefault="00000000">
          <w:pPr>
            <w:pStyle w:val="Sumrio1"/>
            <w:rPr>
              <w:rFonts w:asciiTheme="minorHAnsi" w:eastAsiaTheme="minorEastAsia" w:hAnsiTheme="minorHAnsi" w:cstheme="minorBidi"/>
              <w:b w:val="0"/>
              <w:bCs w:val="0"/>
              <w:kern w:val="2"/>
              <w14:ligatures w14:val="standardContextual"/>
            </w:rPr>
          </w:pPr>
          <w:hyperlink w:anchor="_Toc151984527" w:history="1">
            <w:r w:rsidR="0056372E" w:rsidRPr="00EB0094">
              <w:rPr>
                <w:rStyle w:val="Hyperlink"/>
              </w:rPr>
              <w:t>6.</w:t>
            </w:r>
            <w:r w:rsidR="0056372E">
              <w:rPr>
                <w:rFonts w:asciiTheme="minorHAnsi" w:eastAsiaTheme="minorEastAsia" w:hAnsiTheme="minorHAnsi" w:cstheme="minorBidi"/>
                <w:b w:val="0"/>
                <w:bCs w:val="0"/>
                <w:kern w:val="2"/>
                <w14:ligatures w14:val="standardContextual"/>
              </w:rPr>
              <w:tab/>
            </w:r>
            <w:r w:rsidR="0056372E" w:rsidRPr="00EB0094">
              <w:rPr>
                <w:rStyle w:val="Hyperlink"/>
              </w:rPr>
              <w:t>CONCLUSÕES</w:t>
            </w:r>
            <w:r w:rsidR="0056372E">
              <w:rPr>
                <w:webHidden/>
              </w:rPr>
              <w:tab/>
            </w:r>
            <w:r w:rsidR="0056372E">
              <w:rPr>
                <w:webHidden/>
              </w:rPr>
              <w:fldChar w:fldCharType="begin"/>
            </w:r>
            <w:r w:rsidR="0056372E">
              <w:rPr>
                <w:webHidden/>
              </w:rPr>
              <w:instrText xml:space="preserve"> PAGEREF _Toc151984527 \h </w:instrText>
            </w:r>
            <w:r w:rsidR="0056372E">
              <w:rPr>
                <w:webHidden/>
              </w:rPr>
            </w:r>
            <w:r w:rsidR="0056372E">
              <w:rPr>
                <w:webHidden/>
              </w:rPr>
              <w:fldChar w:fldCharType="separate"/>
            </w:r>
            <w:r w:rsidR="0056372E">
              <w:rPr>
                <w:webHidden/>
              </w:rPr>
              <w:t>19</w:t>
            </w:r>
            <w:r w:rsidR="0056372E">
              <w:rPr>
                <w:webHidden/>
              </w:rPr>
              <w:fldChar w:fldCharType="end"/>
            </w:r>
          </w:hyperlink>
        </w:p>
        <w:p w14:paraId="41B5B993" w14:textId="357F40D7" w:rsidR="0056372E" w:rsidRDefault="00000000">
          <w:pPr>
            <w:pStyle w:val="Sumrio1"/>
            <w:rPr>
              <w:rFonts w:asciiTheme="minorHAnsi" w:eastAsiaTheme="minorEastAsia" w:hAnsiTheme="minorHAnsi" w:cstheme="minorBidi"/>
              <w:b w:val="0"/>
              <w:bCs w:val="0"/>
              <w:kern w:val="2"/>
              <w14:ligatures w14:val="standardContextual"/>
            </w:rPr>
          </w:pPr>
          <w:hyperlink w:anchor="_Toc151984528" w:history="1">
            <w:r w:rsidR="0056372E" w:rsidRPr="00EB0094">
              <w:rPr>
                <w:rStyle w:val="Hyperlink"/>
              </w:rPr>
              <w:t>REFERÊNCIAS</w:t>
            </w:r>
            <w:r w:rsidR="0056372E">
              <w:rPr>
                <w:webHidden/>
              </w:rPr>
              <w:tab/>
            </w:r>
            <w:r w:rsidR="0056372E">
              <w:rPr>
                <w:webHidden/>
              </w:rPr>
              <w:fldChar w:fldCharType="begin"/>
            </w:r>
            <w:r w:rsidR="0056372E">
              <w:rPr>
                <w:webHidden/>
              </w:rPr>
              <w:instrText xml:space="preserve"> PAGEREF _Toc151984528 \h </w:instrText>
            </w:r>
            <w:r w:rsidR="0056372E">
              <w:rPr>
                <w:webHidden/>
              </w:rPr>
            </w:r>
            <w:r w:rsidR="0056372E">
              <w:rPr>
                <w:webHidden/>
              </w:rPr>
              <w:fldChar w:fldCharType="separate"/>
            </w:r>
            <w:r w:rsidR="0056372E">
              <w:rPr>
                <w:webHidden/>
              </w:rPr>
              <w:t>20</w:t>
            </w:r>
            <w:r w:rsidR="0056372E">
              <w:rPr>
                <w:webHidden/>
              </w:rPr>
              <w:fldChar w:fldCharType="end"/>
            </w:r>
          </w:hyperlink>
        </w:p>
        <w:p w14:paraId="370F61CD" w14:textId="739D077A" w:rsidR="003D1303" w:rsidRDefault="003D1303">
          <w:r w:rsidRPr="000E1BD3">
            <w:rPr>
              <w:sz w:val="24"/>
              <w:szCs w:val="24"/>
            </w:rPr>
            <w:fldChar w:fldCharType="end"/>
          </w:r>
        </w:p>
      </w:sdtContent>
    </w:sdt>
    <w:p w14:paraId="26F71DCF" w14:textId="77777777" w:rsidR="00050EEF" w:rsidRDefault="00050EEF">
      <w:pPr>
        <w:jc w:val="center"/>
        <w:rPr>
          <w:b/>
          <w:sz w:val="24"/>
          <w:szCs w:val="24"/>
        </w:rPr>
      </w:pPr>
    </w:p>
    <w:p w14:paraId="713F5D5C" w14:textId="7DC06D71" w:rsidR="00050EEF" w:rsidRDefault="00050EEF" w:rsidP="003D1303">
      <w:pPr>
        <w:jc w:val="center"/>
        <w:rPr>
          <w:b/>
          <w:sz w:val="24"/>
          <w:szCs w:val="24"/>
        </w:rPr>
      </w:pPr>
    </w:p>
    <w:p w14:paraId="26ED7BBC" w14:textId="77777777" w:rsidR="00050EEF" w:rsidRDefault="00050EEF">
      <w:pPr>
        <w:jc w:val="center"/>
        <w:rPr>
          <w:b/>
          <w:sz w:val="24"/>
          <w:szCs w:val="24"/>
        </w:rPr>
      </w:pPr>
    </w:p>
    <w:p w14:paraId="7FB0AD57" w14:textId="77777777" w:rsidR="00050EEF" w:rsidRDefault="00050EEF">
      <w:pPr>
        <w:jc w:val="center"/>
        <w:rPr>
          <w:b/>
          <w:sz w:val="24"/>
          <w:szCs w:val="24"/>
        </w:rPr>
      </w:pPr>
    </w:p>
    <w:p w14:paraId="37F6DED6" w14:textId="77777777" w:rsidR="00050EEF" w:rsidRDefault="00050EEF">
      <w:pPr>
        <w:jc w:val="center"/>
        <w:rPr>
          <w:b/>
          <w:sz w:val="24"/>
          <w:szCs w:val="24"/>
        </w:rPr>
      </w:pPr>
    </w:p>
    <w:p w14:paraId="14CF97E1" w14:textId="77777777" w:rsidR="00050EEF" w:rsidRDefault="00050EEF">
      <w:pPr>
        <w:jc w:val="center"/>
        <w:rPr>
          <w:b/>
          <w:sz w:val="24"/>
          <w:szCs w:val="24"/>
        </w:rPr>
      </w:pPr>
    </w:p>
    <w:p w14:paraId="7B0247EF" w14:textId="77777777" w:rsidR="00050EEF" w:rsidRDefault="00050EEF">
      <w:pPr>
        <w:jc w:val="center"/>
        <w:rPr>
          <w:b/>
          <w:sz w:val="24"/>
          <w:szCs w:val="24"/>
        </w:rPr>
      </w:pPr>
    </w:p>
    <w:p w14:paraId="218E9AAE" w14:textId="4F6FC452" w:rsidR="00050EEF" w:rsidRDefault="00050EEF" w:rsidP="003D1303">
      <w:pPr>
        <w:jc w:val="center"/>
        <w:rPr>
          <w:b/>
          <w:sz w:val="24"/>
          <w:szCs w:val="24"/>
        </w:rPr>
      </w:pPr>
    </w:p>
    <w:p w14:paraId="76D0CC9D" w14:textId="77777777" w:rsidR="00050EEF" w:rsidRDefault="00050EEF">
      <w:pPr>
        <w:jc w:val="center"/>
        <w:rPr>
          <w:b/>
          <w:sz w:val="24"/>
          <w:szCs w:val="24"/>
        </w:rPr>
      </w:pPr>
    </w:p>
    <w:p w14:paraId="297C273A" w14:textId="73CCEE86" w:rsidR="003D1303" w:rsidRDefault="003D1303"/>
    <w:p w14:paraId="088985FB" w14:textId="77777777" w:rsidR="00050EEF" w:rsidRDefault="00050EEF">
      <w:pPr>
        <w:jc w:val="center"/>
        <w:rPr>
          <w:b/>
          <w:sz w:val="24"/>
          <w:szCs w:val="24"/>
        </w:rPr>
      </w:pPr>
    </w:p>
    <w:p w14:paraId="1EE5ACFA" w14:textId="77777777" w:rsidR="00050EEF" w:rsidRDefault="00050EEF">
      <w:pPr>
        <w:jc w:val="center"/>
        <w:rPr>
          <w:b/>
          <w:sz w:val="24"/>
          <w:szCs w:val="24"/>
        </w:rPr>
      </w:pPr>
    </w:p>
    <w:p w14:paraId="6C29AE89" w14:textId="77777777" w:rsidR="00050EEF" w:rsidRDefault="00050EEF">
      <w:pPr>
        <w:jc w:val="center"/>
        <w:rPr>
          <w:b/>
          <w:sz w:val="24"/>
          <w:szCs w:val="24"/>
        </w:rPr>
      </w:pPr>
    </w:p>
    <w:p w14:paraId="1619B50F" w14:textId="77777777" w:rsidR="00050EEF" w:rsidRDefault="00050EEF">
      <w:pPr>
        <w:jc w:val="center"/>
        <w:rPr>
          <w:b/>
          <w:sz w:val="24"/>
          <w:szCs w:val="24"/>
        </w:rPr>
      </w:pPr>
    </w:p>
    <w:p w14:paraId="7343BA84" w14:textId="77777777" w:rsidR="00050EEF" w:rsidRDefault="00050EEF">
      <w:pPr>
        <w:jc w:val="center"/>
        <w:rPr>
          <w:b/>
          <w:sz w:val="24"/>
          <w:szCs w:val="24"/>
        </w:rPr>
      </w:pPr>
    </w:p>
    <w:p w14:paraId="08575164" w14:textId="77777777" w:rsidR="00050EEF" w:rsidRDefault="00050EEF">
      <w:pPr>
        <w:jc w:val="center"/>
        <w:rPr>
          <w:b/>
          <w:sz w:val="24"/>
          <w:szCs w:val="24"/>
        </w:rPr>
      </w:pPr>
    </w:p>
    <w:p w14:paraId="18DA317D" w14:textId="77777777" w:rsidR="00050EEF" w:rsidRDefault="00050EEF">
      <w:pPr>
        <w:jc w:val="center"/>
        <w:rPr>
          <w:b/>
          <w:sz w:val="24"/>
          <w:szCs w:val="24"/>
        </w:rPr>
      </w:pPr>
    </w:p>
    <w:p w14:paraId="05A938D1" w14:textId="77777777" w:rsidR="00050EEF" w:rsidRDefault="00050EEF">
      <w:pPr>
        <w:jc w:val="center"/>
        <w:rPr>
          <w:b/>
          <w:sz w:val="24"/>
          <w:szCs w:val="24"/>
        </w:rPr>
      </w:pPr>
    </w:p>
    <w:p w14:paraId="47F56A70" w14:textId="77777777" w:rsidR="00050EEF" w:rsidRDefault="00050EEF">
      <w:pPr>
        <w:jc w:val="center"/>
        <w:rPr>
          <w:b/>
          <w:sz w:val="24"/>
          <w:szCs w:val="24"/>
        </w:rPr>
      </w:pPr>
    </w:p>
    <w:p w14:paraId="2D013397" w14:textId="77777777" w:rsidR="00050EEF" w:rsidRDefault="00050EEF">
      <w:pPr>
        <w:jc w:val="center"/>
        <w:rPr>
          <w:b/>
          <w:sz w:val="24"/>
          <w:szCs w:val="24"/>
        </w:rPr>
      </w:pPr>
    </w:p>
    <w:p w14:paraId="502A4D3E" w14:textId="77777777" w:rsidR="00F87B1C" w:rsidRDefault="00F87B1C">
      <w:pPr>
        <w:jc w:val="center"/>
        <w:rPr>
          <w:b/>
          <w:sz w:val="24"/>
          <w:szCs w:val="24"/>
        </w:rPr>
      </w:pPr>
    </w:p>
    <w:p w14:paraId="2224E6B9" w14:textId="77777777" w:rsidR="00050EEF" w:rsidRDefault="00050EEF">
      <w:pPr>
        <w:jc w:val="center"/>
        <w:rPr>
          <w:b/>
          <w:sz w:val="24"/>
          <w:szCs w:val="24"/>
        </w:rPr>
      </w:pPr>
    </w:p>
    <w:p w14:paraId="03F7E64A" w14:textId="77777777" w:rsidR="00050EEF" w:rsidRDefault="00050EEF" w:rsidP="000E1BD3">
      <w:pPr>
        <w:rPr>
          <w:b/>
          <w:sz w:val="24"/>
          <w:szCs w:val="24"/>
        </w:rPr>
      </w:pPr>
    </w:p>
    <w:p w14:paraId="46732FAA" w14:textId="77777777" w:rsidR="000E1BD3" w:rsidRDefault="000E1BD3" w:rsidP="000E1BD3">
      <w:pPr>
        <w:rPr>
          <w:b/>
          <w:sz w:val="24"/>
          <w:szCs w:val="24"/>
        </w:rPr>
      </w:pPr>
    </w:p>
    <w:p w14:paraId="164ACD50" w14:textId="77777777" w:rsidR="000E1BD3" w:rsidRDefault="000E1BD3" w:rsidP="000E1BD3">
      <w:pPr>
        <w:rPr>
          <w:b/>
          <w:sz w:val="24"/>
          <w:szCs w:val="24"/>
        </w:rPr>
      </w:pPr>
    </w:p>
    <w:p w14:paraId="02E7C0CC" w14:textId="77777777" w:rsidR="00C66C01" w:rsidRDefault="00C66C01">
      <w:pPr>
        <w:jc w:val="center"/>
        <w:rPr>
          <w:b/>
          <w:sz w:val="24"/>
          <w:szCs w:val="24"/>
        </w:rPr>
      </w:pPr>
    </w:p>
    <w:p w14:paraId="584A689E" w14:textId="77777777" w:rsidR="00050EEF" w:rsidRDefault="00050EEF">
      <w:pPr>
        <w:jc w:val="center"/>
        <w:rPr>
          <w:b/>
          <w:sz w:val="24"/>
          <w:szCs w:val="24"/>
        </w:rPr>
      </w:pPr>
    </w:p>
    <w:p w14:paraId="769C86D5" w14:textId="77777777" w:rsidR="000E1BD3" w:rsidRDefault="000E1BD3" w:rsidP="000E1BD3">
      <w:pPr>
        <w:rPr>
          <w:b/>
          <w:sz w:val="24"/>
          <w:szCs w:val="24"/>
        </w:rPr>
      </w:pPr>
    </w:p>
    <w:p w14:paraId="6C06F356" w14:textId="77777777" w:rsidR="005452D8" w:rsidRDefault="005452D8" w:rsidP="00325361">
      <w:pPr>
        <w:rPr>
          <w:b/>
          <w:sz w:val="24"/>
          <w:szCs w:val="24"/>
        </w:rPr>
      </w:pPr>
    </w:p>
    <w:p w14:paraId="2E0B3058" w14:textId="77777777" w:rsidR="00EB4D82" w:rsidRPr="00325361" w:rsidRDefault="00EB4D82" w:rsidP="00325361"/>
    <w:p w14:paraId="4AF01861" w14:textId="77777777" w:rsidR="00050EEF" w:rsidRDefault="00E45A82" w:rsidP="003D1303">
      <w:pPr>
        <w:pStyle w:val="Ttulo1"/>
        <w:numPr>
          <w:ilvl w:val="0"/>
          <w:numId w:val="4"/>
        </w:numPr>
      </w:pPr>
      <w:bookmarkStart w:id="12" w:name="_Toc143632919"/>
      <w:bookmarkStart w:id="13" w:name="_Toc151984518"/>
      <w:r>
        <w:t>INTRODUÇÃO</w:t>
      </w:r>
      <w:bookmarkEnd w:id="12"/>
      <w:bookmarkEnd w:id="13"/>
    </w:p>
    <w:p w14:paraId="4C04DF16" w14:textId="77777777" w:rsidR="000E1BD3" w:rsidRPr="000E1BD3" w:rsidRDefault="000E1BD3" w:rsidP="000E1BD3"/>
    <w:p w14:paraId="2BAB69FE" w14:textId="700D924C" w:rsidR="00921C50" w:rsidRPr="00921C50" w:rsidRDefault="00645B15" w:rsidP="00921C50">
      <w:pPr>
        <w:widowControl/>
        <w:pBdr>
          <w:top w:val="nil"/>
          <w:left w:val="nil"/>
          <w:bottom w:val="nil"/>
          <w:right w:val="nil"/>
          <w:between w:val="nil"/>
        </w:pBdr>
        <w:spacing w:line="360" w:lineRule="auto"/>
        <w:ind w:firstLine="720"/>
        <w:jc w:val="both"/>
        <w:rPr>
          <w:color w:val="000000"/>
          <w:sz w:val="24"/>
          <w:szCs w:val="24"/>
        </w:rPr>
      </w:pPr>
      <w:bookmarkStart w:id="14" w:name="_gjdgxs" w:colFirst="0" w:colLast="0"/>
      <w:bookmarkEnd w:id="14"/>
      <w:r w:rsidRPr="00645B15">
        <w:rPr>
          <w:sz w:val="24"/>
          <w:szCs w:val="24"/>
          <w:shd w:val="clear" w:color="auto" w:fill="FFFFFF"/>
        </w:rPr>
        <w:t>O Brasil conta com um dos maiores rebanhos comerciais</w:t>
      </w:r>
      <w:r>
        <w:rPr>
          <w:sz w:val="24"/>
          <w:szCs w:val="24"/>
          <w:shd w:val="clear" w:color="auto" w:fill="FFFFFF"/>
        </w:rPr>
        <w:t xml:space="preserve"> </w:t>
      </w:r>
      <w:r w:rsidRPr="00645B15">
        <w:rPr>
          <w:sz w:val="24"/>
          <w:szCs w:val="24"/>
          <w:shd w:val="clear" w:color="auto" w:fill="FFFFFF"/>
        </w:rPr>
        <w:t>do mundo, com aproximadamente 214,7 milhões de bovinos</w:t>
      </w:r>
      <w:r>
        <w:rPr>
          <w:sz w:val="24"/>
          <w:szCs w:val="24"/>
          <w:shd w:val="clear" w:color="auto" w:fill="FFFFFF"/>
        </w:rPr>
        <w:t xml:space="preserve">. </w:t>
      </w:r>
      <w:r w:rsidR="00314AA9">
        <w:rPr>
          <w:sz w:val="24"/>
          <w:szCs w:val="24"/>
          <w:shd w:val="clear" w:color="auto" w:fill="FFFFFF"/>
        </w:rPr>
        <w:t>N</w:t>
      </w:r>
      <w:r w:rsidR="00314AA9" w:rsidRPr="00645B15">
        <w:rPr>
          <w:sz w:val="24"/>
          <w:szCs w:val="24"/>
          <w:shd w:val="clear" w:color="auto" w:fill="FFFFFF"/>
        </w:rPr>
        <w:t>os últimos a</w:t>
      </w:r>
      <w:r w:rsidR="00314AA9">
        <w:rPr>
          <w:sz w:val="24"/>
          <w:szCs w:val="24"/>
          <w:shd w:val="clear" w:color="auto" w:fill="FFFFFF"/>
        </w:rPr>
        <w:t>nos, a</w:t>
      </w:r>
      <w:r w:rsidRPr="00645B15">
        <w:rPr>
          <w:sz w:val="24"/>
          <w:szCs w:val="24"/>
          <w:shd w:val="clear" w:color="auto" w:fill="FFFFFF"/>
        </w:rPr>
        <w:t xml:space="preserve"> pecuária brasileira</w:t>
      </w:r>
      <w:r w:rsidR="00314AA9">
        <w:rPr>
          <w:sz w:val="24"/>
          <w:szCs w:val="24"/>
          <w:shd w:val="clear" w:color="auto" w:fill="FFFFFF"/>
        </w:rPr>
        <w:t xml:space="preserve"> tem buscado se modernizar no intuito de alcançar </w:t>
      </w:r>
      <w:r w:rsidRPr="00645B15">
        <w:rPr>
          <w:sz w:val="24"/>
          <w:szCs w:val="24"/>
          <w:shd w:val="clear" w:color="auto" w:fill="FFFFFF"/>
        </w:rPr>
        <w:t xml:space="preserve">outros patamares em termos de melhorias de qualidade </w:t>
      </w:r>
      <w:r w:rsidR="00314AA9">
        <w:rPr>
          <w:sz w:val="24"/>
          <w:szCs w:val="24"/>
          <w:shd w:val="clear" w:color="auto" w:fill="FFFFFF"/>
        </w:rPr>
        <w:t xml:space="preserve">da carne, </w:t>
      </w:r>
      <w:r w:rsidRPr="00645B15">
        <w:rPr>
          <w:sz w:val="24"/>
          <w:szCs w:val="24"/>
          <w:shd w:val="clear" w:color="auto" w:fill="FFFFFF"/>
        </w:rPr>
        <w:t>para conquistar o comércio exterior e gerar competitividade com outros países produtores de carne</w:t>
      </w:r>
      <w:r>
        <w:rPr>
          <w:sz w:val="24"/>
          <w:szCs w:val="24"/>
          <w:shd w:val="clear" w:color="auto" w:fill="FFFFFF"/>
        </w:rPr>
        <w:t xml:space="preserve"> </w:t>
      </w:r>
      <w:r w:rsidR="009F4670">
        <w:rPr>
          <w:sz w:val="24"/>
          <w:szCs w:val="24"/>
          <w:shd w:val="clear" w:color="auto" w:fill="FFFFFF"/>
        </w:rPr>
        <w:t>(SENNA, 2023</w:t>
      </w:r>
      <w:r w:rsidR="009F4670" w:rsidRPr="00921C50">
        <w:rPr>
          <w:sz w:val="24"/>
          <w:szCs w:val="24"/>
          <w:shd w:val="clear" w:color="auto" w:fill="FFFFFF"/>
        </w:rPr>
        <w:t>)</w:t>
      </w:r>
      <w:r w:rsidRPr="00921C50">
        <w:rPr>
          <w:sz w:val="24"/>
          <w:szCs w:val="24"/>
          <w:shd w:val="clear" w:color="auto" w:fill="FFFFFF"/>
        </w:rPr>
        <w:t>.</w:t>
      </w:r>
      <w:r w:rsidR="00416C0E" w:rsidRPr="00921C50">
        <w:rPr>
          <w:sz w:val="24"/>
          <w:szCs w:val="24"/>
          <w:shd w:val="clear" w:color="auto" w:fill="FFFFFF"/>
        </w:rPr>
        <w:t xml:space="preserve"> </w:t>
      </w:r>
      <w:r w:rsidR="00921C50">
        <w:rPr>
          <w:sz w:val="24"/>
          <w:szCs w:val="24"/>
          <w:shd w:val="clear" w:color="auto" w:fill="FFFFFF"/>
        </w:rPr>
        <w:t xml:space="preserve">Do número total de bovinos no brasil encontra-se em média </w:t>
      </w:r>
      <w:r w:rsidR="00921C50" w:rsidRPr="00921C50">
        <w:rPr>
          <w:sz w:val="24"/>
          <w:szCs w:val="24"/>
        </w:rPr>
        <w:t xml:space="preserve">6,73 milhões de </w:t>
      </w:r>
      <w:r w:rsidR="00921C50">
        <w:rPr>
          <w:sz w:val="24"/>
          <w:szCs w:val="24"/>
        </w:rPr>
        <w:t xml:space="preserve">cabeças </w:t>
      </w:r>
      <w:r w:rsidR="00921C50" w:rsidRPr="00921C50">
        <w:rPr>
          <w:sz w:val="24"/>
          <w:szCs w:val="24"/>
        </w:rPr>
        <w:t>em regime de confinamento</w:t>
      </w:r>
      <w:r w:rsidR="00921C50">
        <w:rPr>
          <w:sz w:val="24"/>
          <w:szCs w:val="24"/>
        </w:rPr>
        <w:t xml:space="preserve"> que são</w:t>
      </w:r>
      <w:r w:rsidR="00921C50" w:rsidRPr="00921C50">
        <w:rPr>
          <w:sz w:val="24"/>
          <w:szCs w:val="24"/>
        </w:rPr>
        <w:t xml:space="preserve"> destinados para o abate</w:t>
      </w:r>
      <w:r w:rsidR="00921C50">
        <w:rPr>
          <w:sz w:val="24"/>
          <w:szCs w:val="24"/>
        </w:rPr>
        <w:t xml:space="preserve"> (SILVA, 2023).</w:t>
      </w:r>
    </w:p>
    <w:p w14:paraId="0656EFC7" w14:textId="2C325F8B" w:rsidR="00050EEF" w:rsidRDefault="00E45A82" w:rsidP="00921C50">
      <w:pPr>
        <w:widowControl/>
        <w:pBdr>
          <w:top w:val="nil"/>
          <w:left w:val="nil"/>
          <w:bottom w:val="nil"/>
          <w:right w:val="nil"/>
          <w:between w:val="nil"/>
        </w:pBdr>
        <w:spacing w:line="360" w:lineRule="auto"/>
        <w:ind w:firstLine="720"/>
        <w:jc w:val="both"/>
        <w:rPr>
          <w:color w:val="000000"/>
          <w:sz w:val="24"/>
          <w:szCs w:val="24"/>
        </w:rPr>
      </w:pPr>
      <w:r>
        <w:rPr>
          <w:color w:val="000000"/>
          <w:sz w:val="24"/>
          <w:szCs w:val="24"/>
        </w:rPr>
        <w:t>O sistema de produção de bovinos de corte tem se intensificado por meio da utilização de novas tecnologias de processos e de insumos, a fim de aumentar a produtividade e rentabilidade do sistema. Entre as tecnologias adotadas, destaca-se o confinamento, um sistema de produção intensivo que visa fornecer aos animais uma dieta altamente energética (P</w:t>
      </w:r>
      <w:r w:rsidR="00AD6A24">
        <w:rPr>
          <w:color w:val="000000"/>
          <w:sz w:val="24"/>
          <w:szCs w:val="24"/>
        </w:rPr>
        <w:t>INTO</w:t>
      </w:r>
      <w:r>
        <w:rPr>
          <w:color w:val="000000"/>
          <w:sz w:val="24"/>
          <w:szCs w:val="24"/>
        </w:rPr>
        <w:t xml:space="preserve"> &amp; M</w:t>
      </w:r>
      <w:r w:rsidR="00AD6A24">
        <w:rPr>
          <w:color w:val="000000"/>
          <w:sz w:val="24"/>
          <w:szCs w:val="24"/>
        </w:rPr>
        <w:t>ILLEN</w:t>
      </w:r>
      <w:r>
        <w:rPr>
          <w:color w:val="000000"/>
          <w:sz w:val="24"/>
          <w:szCs w:val="24"/>
        </w:rPr>
        <w:t>, 2016).</w:t>
      </w:r>
      <w:r w:rsidR="00921C50">
        <w:rPr>
          <w:color w:val="000000"/>
          <w:sz w:val="24"/>
          <w:szCs w:val="24"/>
        </w:rPr>
        <w:t xml:space="preserve"> </w:t>
      </w:r>
    </w:p>
    <w:p w14:paraId="503947FC" w14:textId="54F4A85C" w:rsidR="00050EEF" w:rsidRDefault="00E45A82">
      <w:pPr>
        <w:widowControl/>
        <w:pBdr>
          <w:top w:val="nil"/>
          <w:left w:val="nil"/>
          <w:bottom w:val="nil"/>
          <w:right w:val="nil"/>
          <w:between w:val="nil"/>
        </w:pBdr>
        <w:spacing w:line="360" w:lineRule="auto"/>
        <w:ind w:firstLine="696"/>
        <w:jc w:val="both"/>
        <w:rPr>
          <w:sz w:val="30"/>
          <w:szCs w:val="30"/>
          <w:highlight w:val="white"/>
        </w:rPr>
      </w:pPr>
      <w:r>
        <w:rPr>
          <w:color w:val="000000"/>
          <w:sz w:val="24"/>
          <w:szCs w:val="24"/>
        </w:rPr>
        <w:t> </w:t>
      </w:r>
      <w:r w:rsidR="004E26B6">
        <w:rPr>
          <w:color w:val="000000"/>
          <w:sz w:val="24"/>
          <w:szCs w:val="24"/>
        </w:rPr>
        <w:t xml:space="preserve">Um dos sistemas de produção animal intensiva utilizado na atividade da bovinocultura de corte é o </w:t>
      </w:r>
      <w:r>
        <w:rPr>
          <w:color w:val="000000"/>
          <w:sz w:val="24"/>
          <w:szCs w:val="24"/>
        </w:rPr>
        <w:t>confinamento</w:t>
      </w:r>
      <w:r w:rsidR="004E26B6">
        <w:rPr>
          <w:color w:val="000000"/>
          <w:sz w:val="24"/>
          <w:szCs w:val="24"/>
        </w:rPr>
        <w:t>. Esse sistema</w:t>
      </w:r>
      <w:r>
        <w:rPr>
          <w:color w:val="000000"/>
          <w:sz w:val="24"/>
          <w:szCs w:val="24"/>
        </w:rPr>
        <w:t xml:space="preserve"> proporciona segurança ao sistema </w:t>
      </w:r>
      <w:r w:rsidR="00314AA9">
        <w:rPr>
          <w:color w:val="000000"/>
          <w:sz w:val="24"/>
          <w:szCs w:val="24"/>
        </w:rPr>
        <w:t xml:space="preserve">de </w:t>
      </w:r>
      <w:r>
        <w:rPr>
          <w:color w:val="000000"/>
          <w:sz w:val="24"/>
          <w:szCs w:val="24"/>
        </w:rPr>
        <w:t>produ</w:t>
      </w:r>
      <w:r w:rsidR="00314AA9">
        <w:rPr>
          <w:color w:val="000000"/>
          <w:sz w:val="24"/>
          <w:szCs w:val="24"/>
        </w:rPr>
        <w:t xml:space="preserve">ção que </w:t>
      </w:r>
      <w:r>
        <w:rPr>
          <w:color w:val="000000"/>
          <w:sz w:val="24"/>
          <w:szCs w:val="24"/>
        </w:rPr>
        <w:t>deseja atingir altos índices produtivos, pois</w:t>
      </w:r>
      <w:ins w:id="15" w:author="DM" w:date="2023-10-04T11:58:00Z">
        <w:r w:rsidR="00314AA9">
          <w:rPr>
            <w:color w:val="000000"/>
            <w:sz w:val="24"/>
            <w:szCs w:val="24"/>
          </w:rPr>
          <w:t>,</w:t>
        </w:r>
      </w:ins>
      <w:r>
        <w:rPr>
          <w:color w:val="000000"/>
          <w:sz w:val="24"/>
          <w:szCs w:val="24"/>
        </w:rPr>
        <w:t xml:space="preserve"> permite melhor controle da dieta, redução do período de abate, monitoramento do desempenho dos animais e </w:t>
      </w:r>
      <w:r w:rsidR="00314AA9">
        <w:rPr>
          <w:color w:val="000000"/>
          <w:sz w:val="24"/>
          <w:szCs w:val="24"/>
        </w:rPr>
        <w:t xml:space="preserve">aumento da </w:t>
      </w:r>
      <w:r>
        <w:rPr>
          <w:color w:val="000000"/>
          <w:sz w:val="24"/>
          <w:szCs w:val="24"/>
        </w:rPr>
        <w:t>qualidade d</w:t>
      </w:r>
      <w:r w:rsidR="00B81A80">
        <w:rPr>
          <w:color w:val="000000"/>
          <w:sz w:val="24"/>
          <w:szCs w:val="24"/>
        </w:rPr>
        <w:t>a</w:t>
      </w:r>
      <w:r>
        <w:rPr>
          <w:color w:val="000000"/>
          <w:sz w:val="24"/>
          <w:szCs w:val="24"/>
        </w:rPr>
        <w:t xml:space="preserve"> carne (DE FREITAS et al., 2013).</w:t>
      </w:r>
    </w:p>
    <w:p w14:paraId="408B6C35" w14:textId="30CE9BA1" w:rsidR="00050EEF" w:rsidRDefault="00B81A80">
      <w:pPr>
        <w:widowControl/>
        <w:pBdr>
          <w:top w:val="nil"/>
          <w:left w:val="nil"/>
          <w:bottom w:val="nil"/>
          <w:right w:val="nil"/>
          <w:between w:val="nil"/>
        </w:pBdr>
        <w:spacing w:line="360" w:lineRule="auto"/>
        <w:ind w:firstLine="696"/>
        <w:jc w:val="both"/>
        <w:rPr>
          <w:sz w:val="24"/>
          <w:szCs w:val="24"/>
        </w:rPr>
      </w:pPr>
      <w:r>
        <w:rPr>
          <w:sz w:val="24"/>
          <w:szCs w:val="24"/>
        </w:rPr>
        <w:t xml:space="preserve">Porém, para alcançar elevados ganhos de peso se faz necessário o uso de dietas de alta densidade </w:t>
      </w:r>
      <w:r w:rsidR="00E45A82">
        <w:rPr>
          <w:sz w:val="24"/>
          <w:szCs w:val="24"/>
        </w:rPr>
        <w:t>energética</w:t>
      </w:r>
      <w:r w:rsidR="00DC7919">
        <w:rPr>
          <w:sz w:val="24"/>
          <w:szCs w:val="24"/>
        </w:rPr>
        <w:t>, sendo que os grãos de cereais, d</w:t>
      </w:r>
      <w:r w:rsidR="00E45A82">
        <w:rPr>
          <w:sz w:val="24"/>
          <w:szCs w:val="24"/>
        </w:rPr>
        <w:t>e maneira geral, representam a principal fonte de energia em rações de bovinos de corte terminados em confinamento. R</w:t>
      </w:r>
      <w:r w:rsidR="004A1096">
        <w:rPr>
          <w:sz w:val="24"/>
          <w:szCs w:val="24"/>
        </w:rPr>
        <w:t>a</w:t>
      </w:r>
      <w:r w:rsidR="00E45A82">
        <w:rPr>
          <w:sz w:val="24"/>
          <w:szCs w:val="24"/>
        </w:rPr>
        <w:t xml:space="preserve">ções com </w:t>
      </w:r>
      <w:r w:rsidR="00DC7919">
        <w:rPr>
          <w:sz w:val="24"/>
          <w:szCs w:val="24"/>
        </w:rPr>
        <w:t xml:space="preserve">maiores proporções de </w:t>
      </w:r>
      <w:r w:rsidR="00E45A82">
        <w:rPr>
          <w:sz w:val="24"/>
          <w:szCs w:val="24"/>
        </w:rPr>
        <w:t>grãos propiciam ganho de peso mais rápido, melhor conversão alimentar, carcaças com melhor acabamento e rendimento</w:t>
      </w:r>
      <w:r w:rsidR="00E45A82">
        <w:rPr>
          <w:sz w:val="24"/>
          <w:szCs w:val="24"/>
          <w:highlight w:val="white"/>
        </w:rPr>
        <w:t xml:space="preserve"> (A</w:t>
      </w:r>
      <w:r w:rsidR="004A1096">
        <w:rPr>
          <w:sz w:val="24"/>
          <w:szCs w:val="24"/>
          <w:highlight w:val="white"/>
        </w:rPr>
        <w:t xml:space="preserve">RRIGONI </w:t>
      </w:r>
      <w:r w:rsidR="00E45A82">
        <w:rPr>
          <w:sz w:val="24"/>
          <w:szCs w:val="24"/>
          <w:highlight w:val="white"/>
        </w:rPr>
        <w:t>MDB. et al., 2013).</w:t>
      </w:r>
    </w:p>
    <w:p w14:paraId="3FC3090B" w14:textId="7B30E840" w:rsidR="00050EEF" w:rsidRDefault="008E20E9">
      <w:pPr>
        <w:widowControl/>
        <w:spacing w:line="360" w:lineRule="auto"/>
        <w:ind w:firstLine="720"/>
        <w:jc w:val="both"/>
        <w:rPr>
          <w:color w:val="000000"/>
          <w:sz w:val="24"/>
          <w:szCs w:val="24"/>
        </w:rPr>
      </w:pPr>
      <w:r>
        <w:rPr>
          <w:color w:val="000000"/>
          <w:sz w:val="24"/>
          <w:szCs w:val="24"/>
        </w:rPr>
        <w:t>Contudo, vale ressaltar que a</w:t>
      </w:r>
      <w:r w:rsidR="00E45A82">
        <w:rPr>
          <w:color w:val="000000"/>
          <w:sz w:val="24"/>
          <w:szCs w:val="24"/>
        </w:rPr>
        <w:t>nimais alimentados com dietas altamente energéticas</w:t>
      </w:r>
      <w:del w:id="16" w:author="DM" w:date="2023-10-04T12:20:00Z">
        <w:r w:rsidR="00E45A82" w:rsidDel="008E20E9">
          <w:rPr>
            <w:color w:val="000000"/>
            <w:sz w:val="24"/>
            <w:szCs w:val="24"/>
          </w:rPr>
          <w:delText>,</w:delText>
        </w:r>
      </w:del>
      <w:r w:rsidR="00E45A82">
        <w:rPr>
          <w:color w:val="000000"/>
          <w:sz w:val="24"/>
          <w:szCs w:val="24"/>
        </w:rPr>
        <w:t xml:space="preserve"> são mais suscetíveis a distúrbios digestivos como</w:t>
      </w:r>
      <w:del w:id="17" w:author="DM" w:date="2023-10-04T12:20:00Z">
        <w:r w:rsidR="00E45A82" w:rsidDel="008E20E9">
          <w:rPr>
            <w:color w:val="000000"/>
            <w:sz w:val="24"/>
            <w:szCs w:val="24"/>
          </w:rPr>
          <w:delText>,</w:delText>
        </w:r>
      </w:del>
      <w:r w:rsidR="00E45A82">
        <w:rPr>
          <w:color w:val="000000"/>
          <w:sz w:val="24"/>
          <w:szCs w:val="24"/>
        </w:rPr>
        <w:t xml:space="preserve"> aumento no movimento peristáltico e hiper excreção, </w:t>
      </w:r>
      <w:r>
        <w:rPr>
          <w:color w:val="000000"/>
          <w:sz w:val="24"/>
          <w:szCs w:val="24"/>
        </w:rPr>
        <w:t xml:space="preserve">que podem </w:t>
      </w:r>
      <w:r w:rsidR="00E45A82">
        <w:rPr>
          <w:color w:val="000000"/>
          <w:sz w:val="24"/>
          <w:szCs w:val="24"/>
        </w:rPr>
        <w:t>resultar em má absorção de nutrientes, desidratação</w:t>
      </w:r>
      <w:r>
        <w:rPr>
          <w:color w:val="000000"/>
          <w:sz w:val="24"/>
          <w:szCs w:val="24"/>
        </w:rPr>
        <w:t xml:space="preserve"> e </w:t>
      </w:r>
      <w:r w:rsidR="00E45A82">
        <w:rPr>
          <w:color w:val="000000"/>
          <w:sz w:val="24"/>
          <w:szCs w:val="24"/>
        </w:rPr>
        <w:t>prejudica</w:t>
      </w:r>
      <w:r>
        <w:rPr>
          <w:color w:val="000000"/>
          <w:sz w:val="24"/>
          <w:szCs w:val="24"/>
        </w:rPr>
        <w:t>r</w:t>
      </w:r>
      <w:r w:rsidR="00E45A82">
        <w:rPr>
          <w:color w:val="000000"/>
          <w:sz w:val="24"/>
          <w:szCs w:val="24"/>
        </w:rPr>
        <w:t xml:space="preserve"> o ganho de peso</w:t>
      </w:r>
      <w:r>
        <w:rPr>
          <w:color w:val="000000"/>
          <w:sz w:val="24"/>
          <w:szCs w:val="24"/>
        </w:rPr>
        <w:t>. A</w:t>
      </w:r>
      <w:r w:rsidR="00E45A82">
        <w:rPr>
          <w:color w:val="000000"/>
          <w:sz w:val="24"/>
          <w:szCs w:val="24"/>
        </w:rPr>
        <w:t xml:space="preserve">lém disso, </w:t>
      </w:r>
      <w:r>
        <w:rPr>
          <w:color w:val="000000"/>
          <w:sz w:val="24"/>
          <w:szCs w:val="24"/>
        </w:rPr>
        <w:t xml:space="preserve">também podem </w:t>
      </w:r>
      <w:r w:rsidR="00E45A82">
        <w:rPr>
          <w:color w:val="000000"/>
          <w:sz w:val="24"/>
          <w:szCs w:val="24"/>
        </w:rPr>
        <w:t>ocasiona</w:t>
      </w:r>
      <w:r>
        <w:rPr>
          <w:color w:val="000000"/>
          <w:sz w:val="24"/>
          <w:szCs w:val="24"/>
        </w:rPr>
        <w:t>r</w:t>
      </w:r>
      <w:r w:rsidR="00E45A82">
        <w:rPr>
          <w:color w:val="000000"/>
          <w:sz w:val="24"/>
          <w:szCs w:val="24"/>
        </w:rPr>
        <w:t xml:space="preserve"> distúrbios como timpanismo e acidoses metabólicas, que </w:t>
      </w:r>
      <w:r>
        <w:rPr>
          <w:color w:val="000000"/>
          <w:sz w:val="24"/>
          <w:szCs w:val="24"/>
        </w:rPr>
        <w:t xml:space="preserve">igualmente </w:t>
      </w:r>
      <w:r w:rsidR="00E45A82">
        <w:rPr>
          <w:color w:val="000000"/>
          <w:sz w:val="24"/>
          <w:szCs w:val="24"/>
        </w:rPr>
        <w:t>prejudica</w:t>
      </w:r>
      <w:r>
        <w:rPr>
          <w:color w:val="000000"/>
          <w:sz w:val="24"/>
          <w:szCs w:val="24"/>
        </w:rPr>
        <w:t>m</w:t>
      </w:r>
      <w:r w:rsidR="00E45A82">
        <w:rPr>
          <w:color w:val="000000"/>
          <w:sz w:val="24"/>
          <w:szCs w:val="24"/>
        </w:rPr>
        <w:t xml:space="preserve"> o desempenho animal. As perdas ocorridas em função destes problemas metabólicos podem ser evitadas com a utilização de produtos alternativos, como os homeopáticos</w:t>
      </w:r>
      <w:del w:id="18" w:author="DM" w:date="2023-10-04T12:25:00Z">
        <w:r w:rsidR="00E45A82" w:rsidDel="00D135E3">
          <w:rPr>
            <w:color w:val="000000"/>
            <w:sz w:val="24"/>
            <w:szCs w:val="24"/>
          </w:rPr>
          <w:delText>.</w:delText>
        </w:r>
      </w:del>
      <w:r w:rsidR="00E45A82">
        <w:rPr>
          <w:color w:val="000000"/>
          <w:sz w:val="24"/>
          <w:szCs w:val="24"/>
        </w:rPr>
        <w:t xml:space="preserve"> (</w:t>
      </w:r>
      <w:r w:rsidR="00E45A82">
        <w:rPr>
          <w:color w:val="222222"/>
          <w:sz w:val="24"/>
          <w:szCs w:val="24"/>
          <w:highlight w:val="white"/>
        </w:rPr>
        <w:t>GEMELLI et al., 2018).</w:t>
      </w:r>
    </w:p>
    <w:p w14:paraId="383EB207" w14:textId="574DC3A8" w:rsidR="00050EEF" w:rsidRDefault="00E45A82">
      <w:pPr>
        <w:widowControl/>
        <w:pBdr>
          <w:top w:val="nil"/>
          <w:left w:val="nil"/>
          <w:bottom w:val="nil"/>
          <w:right w:val="nil"/>
          <w:between w:val="nil"/>
        </w:pBdr>
        <w:spacing w:line="360" w:lineRule="auto"/>
        <w:ind w:firstLine="696"/>
        <w:jc w:val="both"/>
        <w:rPr>
          <w:color w:val="222222"/>
          <w:sz w:val="24"/>
          <w:szCs w:val="24"/>
          <w:highlight w:val="white"/>
        </w:rPr>
      </w:pPr>
      <w:bookmarkStart w:id="19" w:name="_1fob9te" w:colFirst="0" w:colLast="0"/>
      <w:bookmarkEnd w:id="19"/>
      <w:r>
        <w:rPr>
          <w:color w:val="000000"/>
          <w:sz w:val="24"/>
          <w:szCs w:val="24"/>
        </w:rPr>
        <w:lastRenderedPageBreak/>
        <w:t xml:space="preserve">O homeopático tem como objetivo aperfeiçoar a população e a atividade da biota </w:t>
      </w:r>
      <w:proofErr w:type="spellStart"/>
      <w:r>
        <w:rPr>
          <w:color w:val="000000"/>
          <w:sz w:val="24"/>
          <w:szCs w:val="24"/>
        </w:rPr>
        <w:t>ruminal</w:t>
      </w:r>
      <w:proofErr w:type="spellEnd"/>
      <w:r w:rsidR="00405DDE">
        <w:rPr>
          <w:color w:val="000000"/>
          <w:sz w:val="24"/>
          <w:szCs w:val="24"/>
        </w:rPr>
        <w:t xml:space="preserve"> (</w:t>
      </w:r>
      <w:r>
        <w:rPr>
          <w:color w:val="000000"/>
          <w:sz w:val="24"/>
          <w:szCs w:val="24"/>
        </w:rPr>
        <w:t>protozoários e bactérias</w:t>
      </w:r>
      <w:r w:rsidR="00405DDE">
        <w:rPr>
          <w:color w:val="000000"/>
          <w:sz w:val="24"/>
          <w:szCs w:val="24"/>
        </w:rPr>
        <w:t>),</w:t>
      </w:r>
      <w:r>
        <w:rPr>
          <w:color w:val="000000"/>
          <w:sz w:val="24"/>
          <w:szCs w:val="24"/>
        </w:rPr>
        <w:t xml:space="preserve"> e melhorar a digestão da celulose, facilitando a manutenção do movimento normal </w:t>
      </w:r>
      <w:proofErr w:type="spellStart"/>
      <w:r w:rsidR="00405DDE" w:rsidRPr="00405DDE">
        <w:rPr>
          <w:color w:val="000000"/>
          <w:sz w:val="24"/>
          <w:szCs w:val="24"/>
        </w:rPr>
        <w:t>ruminorreticular</w:t>
      </w:r>
      <w:proofErr w:type="spellEnd"/>
      <w:r>
        <w:rPr>
          <w:color w:val="000000"/>
          <w:sz w:val="24"/>
          <w:szCs w:val="24"/>
        </w:rPr>
        <w:t xml:space="preserve"> e intestinal para a adequada maceração, bem como a mistura e passagem da ingesta e expulsões normais de gases (</w:t>
      </w:r>
      <w:r>
        <w:rPr>
          <w:color w:val="222222"/>
          <w:sz w:val="24"/>
          <w:szCs w:val="24"/>
          <w:highlight w:val="white"/>
        </w:rPr>
        <w:t>GEMELLI et al., 2018).</w:t>
      </w:r>
    </w:p>
    <w:p w14:paraId="256559CC" w14:textId="789B285C" w:rsidR="000404D0" w:rsidRDefault="00405DDE" w:rsidP="000404D0">
      <w:pPr>
        <w:widowControl/>
        <w:pBdr>
          <w:top w:val="nil"/>
          <w:left w:val="nil"/>
          <w:bottom w:val="nil"/>
          <w:right w:val="nil"/>
          <w:between w:val="nil"/>
        </w:pBdr>
        <w:spacing w:line="360" w:lineRule="auto"/>
        <w:ind w:firstLine="696"/>
        <w:jc w:val="both"/>
        <w:rPr>
          <w:color w:val="000000"/>
          <w:sz w:val="24"/>
          <w:szCs w:val="24"/>
        </w:rPr>
      </w:pPr>
      <w:bookmarkStart w:id="20" w:name="_3znysh7" w:colFirst="0" w:colLast="0"/>
      <w:bookmarkEnd w:id="20"/>
      <w:r>
        <w:rPr>
          <w:color w:val="000000"/>
          <w:sz w:val="24"/>
          <w:szCs w:val="24"/>
          <w:highlight w:val="white"/>
        </w:rPr>
        <w:t xml:space="preserve">O uso </w:t>
      </w:r>
      <w:r w:rsidR="00E45A82">
        <w:rPr>
          <w:color w:val="000000"/>
          <w:sz w:val="24"/>
          <w:szCs w:val="24"/>
          <w:highlight w:val="white"/>
        </w:rPr>
        <w:t xml:space="preserve">da homeopatia </w:t>
      </w:r>
      <w:r>
        <w:rPr>
          <w:color w:val="000000"/>
          <w:sz w:val="24"/>
          <w:szCs w:val="24"/>
          <w:highlight w:val="white"/>
        </w:rPr>
        <w:t xml:space="preserve">na pecuária tem </w:t>
      </w:r>
      <w:r w:rsidR="00E45A82">
        <w:rPr>
          <w:color w:val="000000"/>
          <w:sz w:val="24"/>
          <w:szCs w:val="24"/>
          <w:highlight w:val="white"/>
        </w:rPr>
        <w:t>cresc</w:t>
      </w:r>
      <w:r>
        <w:rPr>
          <w:color w:val="000000"/>
          <w:sz w:val="24"/>
          <w:szCs w:val="24"/>
          <w:highlight w:val="white"/>
        </w:rPr>
        <w:t>i</w:t>
      </w:r>
      <w:r w:rsidR="00E45A82">
        <w:rPr>
          <w:color w:val="000000"/>
          <w:sz w:val="24"/>
          <w:szCs w:val="24"/>
          <w:highlight w:val="white"/>
        </w:rPr>
        <w:t>do</w:t>
      </w:r>
      <w:r>
        <w:rPr>
          <w:color w:val="000000"/>
          <w:sz w:val="24"/>
          <w:szCs w:val="24"/>
          <w:highlight w:val="white"/>
        </w:rPr>
        <w:t xml:space="preserve"> devido às </w:t>
      </w:r>
      <w:r w:rsidR="00E45A82">
        <w:rPr>
          <w:color w:val="000000"/>
          <w:sz w:val="24"/>
          <w:szCs w:val="24"/>
          <w:highlight w:val="white"/>
        </w:rPr>
        <w:t xml:space="preserve">vantagens como a automedicação </w:t>
      </w:r>
      <w:r w:rsidR="000D34D7">
        <w:rPr>
          <w:color w:val="000000"/>
          <w:sz w:val="24"/>
          <w:szCs w:val="24"/>
          <w:highlight w:val="white"/>
        </w:rPr>
        <w:t xml:space="preserve">populacional </w:t>
      </w:r>
      <w:r w:rsidR="00E45A82">
        <w:rPr>
          <w:color w:val="000000"/>
          <w:sz w:val="24"/>
          <w:szCs w:val="24"/>
          <w:highlight w:val="white"/>
        </w:rPr>
        <w:t>por meio da suplementação mineral, evitando</w:t>
      </w:r>
      <w:r>
        <w:rPr>
          <w:color w:val="000000"/>
          <w:sz w:val="24"/>
          <w:szCs w:val="24"/>
          <w:highlight w:val="white"/>
        </w:rPr>
        <w:t>,</w:t>
      </w:r>
      <w:r w:rsidR="00E45A82">
        <w:rPr>
          <w:color w:val="000000"/>
          <w:sz w:val="24"/>
          <w:szCs w:val="24"/>
          <w:highlight w:val="white"/>
        </w:rPr>
        <w:t xml:space="preserve"> assim</w:t>
      </w:r>
      <w:r>
        <w:rPr>
          <w:color w:val="000000"/>
          <w:sz w:val="24"/>
          <w:szCs w:val="24"/>
          <w:highlight w:val="white"/>
        </w:rPr>
        <w:t>,</w:t>
      </w:r>
      <w:r w:rsidR="00E45A82">
        <w:rPr>
          <w:color w:val="000000"/>
          <w:sz w:val="24"/>
          <w:szCs w:val="24"/>
          <w:highlight w:val="white"/>
        </w:rPr>
        <w:t xml:space="preserve"> o estresse no manejo dos animais quando comparados aos tratamentos </w:t>
      </w:r>
      <w:r w:rsidR="000D34D7">
        <w:rPr>
          <w:color w:val="000000"/>
          <w:sz w:val="24"/>
          <w:szCs w:val="24"/>
          <w:highlight w:val="white"/>
        </w:rPr>
        <w:t>com</w:t>
      </w:r>
      <w:r w:rsidR="00E45A82">
        <w:rPr>
          <w:color w:val="000000"/>
          <w:sz w:val="24"/>
          <w:szCs w:val="24"/>
          <w:highlight w:val="white"/>
        </w:rPr>
        <w:t xml:space="preserve"> medicação individual. </w:t>
      </w:r>
      <w:r w:rsidR="00AD08BE">
        <w:rPr>
          <w:color w:val="000000"/>
          <w:sz w:val="24"/>
          <w:szCs w:val="24"/>
          <w:highlight w:val="white"/>
        </w:rPr>
        <w:t xml:space="preserve"> Outro benefício da </w:t>
      </w:r>
      <w:r w:rsidR="00E45A82">
        <w:rPr>
          <w:color w:val="000000"/>
          <w:sz w:val="24"/>
          <w:szCs w:val="24"/>
        </w:rPr>
        <w:t>homeopatia animal</w:t>
      </w:r>
      <w:r w:rsidR="00AD08BE">
        <w:rPr>
          <w:color w:val="000000"/>
          <w:sz w:val="24"/>
          <w:szCs w:val="24"/>
        </w:rPr>
        <w:t xml:space="preserve"> é a</w:t>
      </w:r>
      <w:r w:rsidR="00E45A82">
        <w:rPr>
          <w:color w:val="000000"/>
          <w:sz w:val="24"/>
          <w:szCs w:val="24"/>
        </w:rPr>
        <w:t xml:space="preserve"> garanti</w:t>
      </w:r>
      <w:r w:rsidR="00AD08BE">
        <w:rPr>
          <w:color w:val="000000"/>
          <w:sz w:val="24"/>
          <w:szCs w:val="24"/>
        </w:rPr>
        <w:t>a</w:t>
      </w:r>
      <w:r w:rsidR="00E45A82">
        <w:rPr>
          <w:color w:val="000000"/>
          <w:sz w:val="24"/>
          <w:szCs w:val="24"/>
        </w:rPr>
        <w:t xml:space="preserve"> </w:t>
      </w:r>
      <w:r w:rsidR="00AD08BE">
        <w:rPr>
          <w:color w:val="000000"/>
          <w:sz w:val="24"/>
          <w:szCs w:val="24"/>
        </w:rPr>
        <w:t xml:space="preserve">da </w:t>
      </w:r>
      <w:r w:rsidR="00E45A82">
        <w:rPr>
          <w:color w:val="000000"/>
          <w:sz w:val="24"/>
          <w:szCs w:val="24"/>
        </w:rPr>
        <w:t xml:space="preserve">segurança </w:t>
      </w:r>
      <w:r w:rsidR="00AD08BE">
        <w:rPr>
          <w:color w:val="000000"/>
          <w:sz w:val="24"/>
          <w:szCs w:val="24"/>
        </w:rPr>
        <w:t xml:space="preserve">dos </w:t>
      </w:r>
      <w:r w:rsidR="00E45A82">
        <w:rPr>
          <w:color w:val="000000"/>
          <w:sz w:val="24"/>
          <w:szCs w:val="24"/>
        </w:rPr>
        <w:t>processo</w:t>
      </w:r>
      <w:r w:rsidR="00AD08BE">
        <w:rPr>
          <w:color w:val="000000"/>
          <w:sz w:val="24"/>
          <w:szCs w:val="24"/>
        </w:rPr>
        <w:t xml:space="preserve">s ligados à </w:t>
      </w:r>
      <w:r w:rsidR="00E45A82">
        <w:rPr>
          <w:color w:val="000000"/>
          <w:sz w:val="24"/>
          <w:szCs w:val="24"/>
        </w:rPr>
        <w:t xml:space="preserve">cadeia produtiva, </w:t>
      </w:r>
      <w:r w:rsidR="00AD08BE">
        <w:rPr>
          <w:color w:val="000000"/>
          <w:sz w:val="24"/>
          <w:szCs w:val="24"/>
        </w:rPr>
        <w:t xml:space="preserve">que se estende </w:t>
      </w:r>
      <w:r w:rsidR="00E45A82">
        <w:rPr>
          <w:color w:val="000000"/>
          <w:sz w:val="24"/>
          <w:szCs w:val="24"/>
        </w:rPr>
        <w:t>desde a saúde do rebanho</w:t>
      </w:r>
      <w:r w:rsidR="00AD08BE">
        <w:rPr>
          <w:color w:val="000000"/>
          <w:sz w:val="24"/>
          <w:szCs w:val="24"/>
        </w:rPr>
        <w:t xml:space="preserve"> até o </w:t>
      </w:r>
      <w:r w:rsidR="00E45A82">
        <w:rPr>
          <w:color w:val="000000"/>
          <w:sz w:val="24"/>
          <w:szCs w:val="24"/>
        </w:rPr>
        <w:t xml:space="preserve">consumidor </w:t>
      </w:r>
      <w:r w:rsidR="00AD08BE">
        <w:rPr>
          <w:color w:val="000000"/>
          <w:sz w:val="24"/>
          <w:szCs w:val="24"/>
        </w:rPr>
        <w:t xml:space="preserve">final </w:t>
      </w:r>
      <w:r w:rsidR="00E45A82">
        <w:rPr>
          <w:color w:val="000000"/>
          <w:sz w:val="24"/>
          <w:szCs w:val="24"/>
        </w:rPr>
        <w:t>(</w:t>
      </w:r>
      <w:r w:rsidR="00B64C6C">
        <w:rPr>
          <w:color w:val="000000"/>
          <w:sz w:val="24"/>
          <w:szCs w:val="24"/>
        </w:rPr>
        <w:t xml:space="preserve">DE </w:t>
      </w:r>
      <w:r w:rsidR="00E45A82">
        <w:rPr>
          <w:color w:val="000000"/>
          <w:sz w:val="24"/>
          <w:szCs w:val="24"/>
        </w:rPr>
        <w:t>PAULA, 2019).</w:t>
      </w:r>
      <w:r w:rsidR="00AD08BE" w:rsidRPr="00AD08BE">
        <w:rPr>
          <w:color w:val="000000"/>
          <w:sz w:val="24"/>
          <w:szCs w:val="24"/>
          <w:highlight w:val="white"/>
        </w:rPr>
        <w:t xml:space="preserve"> </w:t>
      </w:r>
      <w:r w:rsidR="00AD08BE">
        <w:rPr>
          <w:color w:val="000000"/>
          <w:sz w:val="24"/>
          <w:szCs w:val="24"/>
          <w:highlight w:val="white"/>
        </w:rPr>
        <w:t xml:space="preserve">Por isso, o uso de homeopáticos é uma alternativa viável e benéfica para a criação de bovinos, podendo complementar e melhorar o seu desempenho </w:t>
      </w:r>
      <w:r w:rsidR="00AD08BE">
        <w:rPr>
          <w:color w:val="000000"/>
          <w:sz w:val="24"/>
          <w:szCs w:val="24"/>
        </w:rPr>
        <w:t>(</w:t>
      </w:r>
      <w:r w:rsidR="00AD08BE">
        <w:rPr>
          <w:color w:val="000000"/>
          <w:sz w:val="24"/>
          <w:szCs w:val="24"/>
          <w:highlight w:val="white"/>
        </w:rPr>
        <w:t>GEMELLI et al., 2018).</w:t>
      </w:r>
    </w:p>
    <w:p w14:paraId="4EBBA77A" w14:textId="5A08203E" w:rsidR="004E474D" w:rsidRPr="007416C9" w:rsidRDefault="00021B80" w:rsidP="007416C9">
      <w:pPr>
        <w:widowControl/>
        <w:pBdr>
          <w:top w:val="nil"/>
          <w:left w:val="nil"/>
          <w:bottom w:val="nil"/>
          <w:right w:val="nil"/>
          <w:between w:val="nil"/>
        </w:pBdr>
        <w:spacing w:line="360" w:lineRule="auto"/>
        <w:ind w:firstLine="696"/>
        <w:jc w:val="both"/>
        <w:rPr>
          <w:sz w:val="24"/>
          <w:szCs w:val="24"/>
        </w:rPr>
      </w:pPr>
      <w:r>
        <w:rPr>
          <w:color w:val="000000"/>
          <w:sz w:val="24"/>
          <w:szCs w:val="24"/>
        </w:rPr>
        <w:t xml:space="preserve">Outros aditivos que podem ser largamente utilizados na dieta de animais confinados, no controle do surgimento de distúrbios metabólicos como acidose clínica ou subclínica causadas pela </w:t>
      </w:r>
      <w:r w:rsidR="000404D0">
        <w:rPr>
          <w:color w:val="000000"/>
          <w:sz w:val="24"/>
          <w:szCs w:val="24"/>
        </w:rPr>
        <w:t>alta inclusão de concentrado</w:t>
      </w:r>
      <w:r>
        <w:rPr>
          <w:color w:val="000000"/>
          <w:sz w:val="24"/>
          <w:szCs w:val="24"/>
        </w:rPr>
        <w:t>, são os probióticos</w:t>
      </w:r>
      <w:r w:rsidR="000404D0">
        <w:rPr>
          <w:color w:val="000000"/>
          <w:sz w:val="24"/>
          <w:szCs w:val="24"/>
        </w:rPr>
        <w:t xml:space="preserve">. </w:t>
      </w:r>
      <w:r w:rsidR="004E474D" w:rsidRPr="004E474D">
        <w:rPr>
          <w:sz w:val="24"/>
          <w:szCs w:val="24"/>
        </w:rPr>
        <w:t>Os probióticos se enquadram em aditivos zootécnicos, onde influem positivamente na melhoria do desempenho dos animais. Por definição, são cepas de microrganismos vivos (viáveis), que agem como auxiliares na recomposição da microbiota do trato digestório dos animais, contribuindo para o seu equilíbrio (</w:t>
      </w:r>
      <w:r w:rsidR="007416C9">
        <w:rPr>
          <w:sz w:val="24"/>
          <w:szCs w:val="24"/>
        </w:rPr>
        <w:t>GOMES, 2023).</w:t>
      </w:r>
    </w:p>
    <w:p w14:paraId="11FC5EFC" w14:textId="4313193A" w:rsidR="000404D0" w:rsidRPr="004E474D" w:rsidRDefault="004E474D" w:rsidP="004E474D">
      <w:pPr>
        <w:widowControl/>
        <w:pBdr>
          <w:top w:val="nil"/>
          <w:left w:val="nil"/>
          <w:bottom w:val="nil"/>
          <w:right w:val="nil"/>
          <w:between w:val="nil"/>
        </w:pBdr>
        <w:spacing w:line="360" w:lineRule="auto"/>
        <w:ind w:firstLine="696"/>
        <w:jc w:val="both"/>
        <w:rPr>
          <w:color w:val="000000"/>
          <w:sz w:val="24"/>
          <w:szCs w:val="24"/>
        </w:rPr>
      </w:pPr>
      <w:r>
        <w:rPr>
          <w:sz w:val="28"/>
          <w:szCs w:val="28"/>
        </w:rPr>
        <w:t xml:space="preserve"> </w:t>
      </w:r>
      <w:r w:rsidR="00D23AB5">
        <w:rPr>
          <w:sz w:val="24"/>
          <w:szCs w:val="24"/>
        </w:rPr>
        <w:t>E</w:t>
      </w:r>
      <w:r w:rsidR="00484EFB" w:rsidRPr="00484EFB">
        <w:rPr>
          <w:sz w:val="24"/>
          <w:szCs w:val="24"/>
        </w:rPr>
        <w:t>studos relataram a importância do uso de probióticos na melhora dos índices produtivos</w:t>
      </w:r>
      <w:r w:rsidR="00484EFB">
        <w:rPr>
          <w:sz w:val="24"/>
          <w:szCs w:val="24"/>
        </w:rPr>
        <w:t xml:space="preserve"> </w:t>
      </w:r>
      <w:r w:rsidR="00484EFB" w:rsidRPr="00484EFB">
        <w:rPr>
          <w:sz w:val="24"/>
          <w:szCs w:val="24"/>
        </w:rPr>
        <w:t xml:space="preserve">e na manutenção e regulação do pH ruminal devido a produção de lactato pelas bactérias </w:t>
      </w:r>
      <w:r w:rsidR="00484EFB" w:rsidRPr="00484EFB">
        <w:rPr>
          <w:i/>
          <w:iCs/>
          <w:sz w:val="24"/>
          <w:szCs w:val="24"/>
        </w:rPr>
        <w:t xml:space="preserve">Lactobacillus </w:t>
      </w:r>
      <w:proofErr w:type="spellStart"/>
      <w:r w:rsidR="00484EFB" w:rsidRPr="00484EFB">
        <w:rPr>
          <w:i/>
          <w:iCs/>
          <w:sz w:val="24"/>
          <w:szCs w:val="24"/>
        </w:rPr>
        <w:t>acidophilus</w:t>
      </w:r>
      <w:proofErr w:type="spellEnd"/>
      <w:r w:rsidR="00484EFB" w:rsidRPr="00484EFB">
        <w:rPr>
          <w:i/>
          <w:iCs/>
          <w:sz w:val="24"/>
          <w:szCs w:val="24"/>
        </w:rPr>
        <w:t xml:space="preserve"> </w:t>
      </w:r>
      <w:r w:rsidR="00484EFB">
        <w:rPr>
          <w:sz w:val="24"/>
          <w:szCs w:val="24"/>
        </w:rPr>
        <w:t>e</w:t>
      </w:r>
      <w:r w:rsidR="00484EFB" w:rsidRPr="00484EFB">
        <w:rPr>
          <w:i/>
          <w:iCs/>
          <w:sz w:val="24"/>
          <w:szCs w:val="24"/>
        </w:rPr>
        <w:t xml:space="preserve"> </w:t>
      </w:r>
      <w:proofErr w:type="spellStart"/>
      <w:r w:rsidR="00484EFB" w:rsidRPr="00484EFB">
        <w:rPr>
          <w:i/>
          <w:iCs/>
          <w:sz w:val="24"/>
          <w:szCs w:val="24"/>
        </w:rPr>
        <w:t>Enterococcus</w:t>
      </w:r>
      <w:proofErr w:type="spellEnd"/>
      <w:r w:rsidR="00484EFB" w:rsidRPr="00484EFB">
        <w:rPr>
          <w:i/>
          <w:iCs/>
          <w:sz w:val="24"/>
          <w:szCs w:val="24"/>
        </w:rPr>
        <w:t xml:space="preserve"> </w:t>
      </w:r>
      <w:proofErr w:type="spellStart"/>
      <w:r w:rsidR="00484EFB" w:rsidRPr="00484EFB">
        <w:rPr>
          <w:i/>
          <w:iCs/>
          <w:sz w:val="24"/>
          <w:szCs w:val="24"/>
        </w:rPr>
        <w:t>faecium</w:t>
      </w:r>
      <w:proofErr w:type="spellEnd"/>
      <w:r w:rsidR="00484EFB">
        <w:rPr>
          <w:i/>
          <w:iCs/>
          <w:sz w:val="24"/>
          <w:szCs w:val="24"/>
        </w:rPr>
        <w:t xml:space="preserve"> </w:t>
      </w:r>
      <w:r w:rsidR="00484EFB" w:rsidRPr="00484EFB">
        <w:rPr>
          <w:sz w:val="24"/>
          <w:szCs w:val="24"/>
        </w:rPr>
        <w:t>(RIGOBELO et al., 2014).</w:t>
      </w:r>
    </w:p>
    <w:p w14:paraId="2B35BD9C" w14:textId="22478B4F" w:rsidR="00050EEF" w:rsidRDefault="00D51904" w:rsidP="00D51904">
      <w:pPr>
        <w:widowControl/>
        <w:pBdr>
          <w:top w:val="nil"/>
          <w:left w:val="nil"/>
          <w:bottom w:val="nil"/>
          <w:right w:val="nil"/>
          <w:between w:val="nil"/>
        </w:pBdr>
        <w:spacing w:line="360" w:lineRule="auto"/>
        <w:ind w:firstLine="696"/>
        <w:jc w:val="both"/>
        <w:rPr>
          <w:sz w:val="24"/>
          <w:szCs w:val="24"/>
        </w:rPr>
      </w:pPr>
      <w:r w:rsidRPr="00D51904">
        <w:rPr>
          <w:sz w:val="24"/>
          <w:szCs w:val="24"/>
        </w:rPr>
        <w:t>Os probióticos têm que possuir a capacidade de melhorar a saúde intestinal, sendo capaz, por exemplo, de estimular o desenvolvimento da microbiota saudável, aumentar a capacidade digestiva, prevenir a colonização do intestino por patógenos. Alguns probióticos podem produzir macro e micronutrientes que são fatores de crescimento de microrganismos benéficos da microbiota intestinal. Além de interagir e estimular outros microrganismos, os probióticos também interagem com o hospedeiro, influenciando a resposta imune ou produzindo componentes capazes de afetar positivamente o desenvolvimento da mucosa ou o metabolismo das células intestinais do hospedeiro</w:t>
      </w:r>
      <w:r>
        <w:rPr>
          <w:sz w:val="24"/>
          <w:szCs w:val="24"/>
        </w:rPr>
        <w:t xml:space="preserve"> (SALES, 2022).</w:t>
      </w:r>
    </w:p>
    <w:p w14:paraId="15C5D6F5" w14:textId="77777777" w:rsidR="004E474D" w:rsidRDefault="004E474D" w:rsidP="004E474D">
      <w:pPr>
        <w:widowControl/>
        <w:pBdr>
          <w:top w:val="nil"/>
          <w:left w:val="nil"/>
          <w:bottom w:val="nil"/>
          <w:right w:val="nil"/>
          <w:between w:val="nil"/>
        </w:pBdr>
        <w:spacing w:line="360" w:lineRule="auto"/>
        <w:ind w:firstLine="696"/>
        <w:jc w:val="right"/>
        <w:rPr>
          <w:sz w:val="24"/>
          <w:szCs w:val="24"/>
        </w:rPr>
      </w:pPr>
    </w:p>
    <w:p w14:paraId="47B7D161" w14:textId="77777777" w:rsidR="00050EEF" w:rsidRPr="003D1303" w:rsidRDefault="00E45A82" w:rsidP="003D1303">
      <w:pPr>
        <w:pStyle w:val="PargrafodaLista"/>
        <w:numPr>
          <w:ilvl w:val="0"/>
          <w:numId w:val="4"/>
        </w:numPr>
        <w:pBdr>
          <w:top w:val="nil"/>
          <w:left w:val="nil"/>
          <w:bottom w:val="nil"/>
          <w:right w:val="nil"/>
          <w:between w:val="nil"/>
        </w:pBdr>
        <w:spacing w:line="360" w:lineRule="auto"/>
        <w:jc w:val="both"/>
        <w:outlineLvl w:val="0"/>
        <w:rPr>
          <w:b/>
          <w:color w:val="000000"/>
        </w:rPr>
      </w:pPr>
      <w:bookmarkStart w:id="21" w:name="_Toc151984519"/>
      <w:r w:rsidRPr="003D1303">
        <w:rPr>
          <w:b/>
          <w:color w:val="000000"/>
          <w:sz w:val="24"/>
          <w:szCs w:val="24"/>
        </w:rPr>
        <w:lastRenderedPageBreak/>
        <w:t>OBJETIVO</w:t>
      </w:r>
      <w:bookmarkEnd w:id="21"/>
    </w:p>
    <w:p w14:paraId="1B0E5739" w14:textId="4AA4681E" w:rsidR="00C66C01" w:rsidRDefault="00AD6A24" w:rsidP="004E474D">
      <w:pPr>
        <w:widowControl/>
        <w:pBdr>
          <w:top w:val="nil"/>
          <w:left w:val="nil"/>
          <w:bottom w:val="nil"/>
          <w:right w:val="nil"/>
          <w:between w:val="nil"/>
        </w:pBdr>
        <w:spacing w:line="360" w:lineRule="auto"/>
        <w:ind w:firstLine="696"/>
        <w:jc w:val="both"/>
        <w:rPr>
          <w:b/>
          <w:color w:val="000000"/>
          <w:sz w:val="24"/>
          <w:szCs w:val="24"/>
        </w:rPr>
      </w:pPr>
      <w:r>
        <w:rPr>
          <w:color w:val="000000"/>
          <w:sz w:val="24"/>
          <w:szCs w:val="24"/>
        </w:rPr>
        <w:t xml:space="preserve">Objetivou-se com este trabalho avaliar a influência do uso de produto homeopático associado a probióticos no ganho de peso de </w:t>
      </w:r>
      <w:r w:rsidR="00E45A82">
        <w:rPr>
          <w:color w:val="000000"/>
          <w:sz w:val="24"/>
          <w:szCs w:val="24"/>
          <w:highlight w:val="white"/>
        </w:rPr>
        <w:t xml:space="preserve">½ </w:t>
      </w:r>
      <w:proofErr w:type="spellStart"/>
      <w:r w:rsidR="00E45A82">
        <w:rPr>
          <w:color w:val="000000"/>
          <w:sz w:val="24"/>
          <w:szCs w:val="24"/>
          <w:highlight w:val="white"/>
        </w:rPr>
        <w:t>Wagyu</w:t>
      </w:r>
      <w:proofErr w:type="spellEnd"/>
      <w:r w:rsidR="00E45A82">
        <w:rPr>
          <w:color w:val="000000"/>
          <w:sz w:val="24"/>
          <w:szCs w:val="24"/>
          <w:highlight w:val="white"/>
        </w:rPr>
        <w:t xml:space="preserve"> X ½ Guzerá</w:t>
      </w:r>
      <w:r>
        <w:rPr>
          <w:color w:val="000000"/>
          <w:sz w:val="24"/>
          <w:szCs w:val="24"/>
        </w:rPr>
        <w:t xml:space="preserve"> confinados</w:t>
      </w:r>
      <w:r w:rsidR="004E474D">
        <w:rPr>
          <w:color w:val="000000"/>
          <w:sz w:val="24"/>
          <w:szCs w:val="24"/>
        </w:rPr>
        <w:t>.</w:t>
      </w:r>
    </w:p>
    <w:p w14:paraId="174FFCD8" w14:textId="77777777" w:rsidR="00C66C01" w:rsidRDefault="00C66C01" w:rsidP="003D1303">
      <w:pPr>
        <w:pStyle w:val="Ttulo1"/>
        <w:rPr>
          <w:b w:val="0"/>
          <w:color w:val="000000"/>
        </w:rPr>
      </w:pPr>
    </w:p>
    <w:p w14:paraId="34927273" w14:textId="59A3EF80" w:rsidR="00325361" w:rsidRPr="00325361" w:rsidRDefault="00E45A82" w:rsidP="00325361">
      <w:pPr>
        <w:pStyle w:val="Ttulo1"/>
        <w:numPr>
          <w:ilvl w:val="0"/>
          <w:numId w:val="4"/>
        </w:numPr>
        <w:rPr>
          <w:color w:val="000000"/>
        </w:rPr>
      </w:pPr>
      <w:bookmarkStart w:id="22" w:name="_Toc151984520"/>
      <w:r w:rsidRPr="003D1303">
        <w:rPr>
          <w:color w:val="000000"/>
        </w:rPr>
        <w:t>REVISÃO DE LITERATURA</w:t>
      </w:r>
      <w:bookmarkEnd w:id="22"/>
    </w:p>
    <w:p w14:paraId="481D1DC3" w14:textId="77777777" w:rsidR="003D1303" w:rsidRPr="003D1303" w:rsidRDefault="003D1303" w:rsidP="003D1303"/>
    <w:p w14:paraId="3B1D5E39" w14:textId="31DFE25D" w:rsidR="00050EEF" w:rsidRPr="00AD6A24" w:rsidRDefault="00325361" w:rsidP="00AD6A24">
      <w:pPr>
        <w:pBdr>
          <w:top w:val="nil"/>
          <w:left w:val="nil"/>
          <w:bottom w:val="nil"/>
          <w:right w:val="nil"/>
          <w:between w:val="nil"/>
        </w:pBdr>
        <w:spacing w:line="360" w:lineRule="auto"/>
        <w:jc w:val="both"/>
        <w:outlineLvl w:val="1"/>
        <w:rPr>
          <w:b/>
          <w:color w:val="000000"/>
          <w:sz w:val="24"/>
          <w:szCs w:val="24"/>
        </w:rPr>
      </w:pPr>
      <w:bookmarkStart w:id="23" w:name="_Toc151984521"/>
      <w:r>
        <w:rPr>
          <w:b/>
          <w:color w:val="000000"/>
          <w:sz w:val="24"/>
          <w:szCs w:val="24"/>
        </w:rPr>
        <w:t xml:space="preserve">3.1 </w:t>
      </w:r>
      <w:r w:rsidR="00E45A82" w:rsidRPr="00325361">
        <w:rPr>
          <w:b/>
          <w:color w:val="000000"/>
          <w:sz w:val="24"/>
          <w:szCs w:val="24"/>
        </w:rPr>
        <w:t>Homeopatia na alimentação de bovinos</w:t>
      </w:r>
      <w:bookmarkEnd w:id="23"/>
    </w:p>
    <w:p w14:paraId="2054D865" w14:textId="75CA3303" w:rsidR="00F84932" w:rsidRDefault="00F84932" w:rsidP="00F84932">
      <w:pPr>
        <w:pBdr>
          <w:top w:val="nil"/>
          <w:left w:val="nil"/>
          <w:bottom w:val="nil"/>
          <w:right w:val="nil"/>
          <w:between w:val="nil"/>
        </w:pBdr>
        <w:spacing w:line="360" w:lineRule="auto"/>
        <w:ind w:firstLine="405"/>
        <w:jc w:val="both"/>
        <w:rPr>
          <w:sz w:val="24"/>
          <w:szCs w:val="24"/>
        </w:rPr>
      </w:pPr>
      <w:r w:rsidRPr="00F84932">
        <w:rPr>
          <w:sz w:val="24"/>
          <w:szCs w:val="24"/>
        </w:rPr>
        <w:t xml:space="preserve">A homeopatia </w:t>
      </w:r>
      <w:r>
        <w:rPr>
          <w:sz w:val="24"/>
          <w:szCs w:val="24"/>
        </w:rPr>
        <w:t>teve origem</w:t>
      </w:r>
      <w:r w:rsidRPr="00F84932">
        <w:rPr>
          <w:sz w:val="24"/>
          <w:szCs w:val="24"/>
        </w:rPr>
        <w:t xml:space="preserve"> na Alemanha através do médico alemão Cristiano Frederico Samuel </w:t>
      </w:r>
      <w:proofErr w:type="spellStart"/>
      <w:r w:rsidRPr="00F84932">
        <w:rPr>
          <w:sz w:val="24"/>
          <w:szCs w:val="24"/>
        </w:rPr>
        <w:t>Hahnemann</w:t>
      </w:r>
      <w:proofErr w:type="spellEnd"/>
      <w:r>
        <w:rPr>
          <w:sz w:val="24"/>
          <w:szCs w:val="24"/>
        </w:rPr>
        <w:t xml:space="preserve">, </w:t>
      </w:r>
      <w:r w:rsidRPr="00F84932">
        <w:rPr>
          <w:sz w:val="24"/>
          <w:szCs w:val="24"/>
        </w:rPr>
        <w:t xml:space="preserve">que sistematizou todos os conhecimentos relativos a esta ciência em um corpo médico lógico e unitário, complementado por uma terapêutica prática e coerente </w:t>
      </w:r>
      <w:r>
        <w:rPr>
          <w:sz w:val="24"/>
          <w:szCs w:val="24"/>
        </w:rPr>
        <w:t>(</w:t>
      </w:r>
      <w:r w:rsidR="00B64C6C">
        <w:rPr>
          <w:sz w:val="24"/>
          <w:szCs w:val="24"/>
        </w:rPr>
        <w:t xml:space="preserve">DE </w:t>
      </w:r>
      <w:r>
        <w:rPr>
          <w:sz w:val="24"/>
          <w:szCs w:val="24"/>
        </w:rPr>
        <w:t>LIMA, 2011).</w:t>
      </w:r>
      <w:r w:rsidR="00537ACA">
        <w:rPr>
          <w:sz w:val="24"/>
          <w:szCs w:val="24"/>
        </w:rPr>
        <w:t xml:space="preserve"> </w:t>
      </w:r>
      <w:r w:rsidR="00537ACA" w:rsidRPr="00537ACA">
        <w:rPr>
          <w:sz w:val="24"/>
          <w:szCs w:val="24"/>
        </w:rPr>
        <w:t>O princípio básico da homeopatia, é a utilização de medicamentos dinamizados, ou seja, medicamentos preparados a partir de substâncias anima</w:t>
      </w:r>
      <w:r w:rsidR="0008370C">
        <w:rPr>
          <w:sz w:val="24"/>
          <w:szCs w:val="24"/>
        </w:rPr>
        <w:t>l</w:t>
      </w:r>
      <w:r w:rsidR="00537ACA" w:rsidRPr="00537ACA">
        <w:rPr>
          <w:sz w:val="24"/>
          <w:szCs w:val="24"/>
        </w:rPr>
        <w:t>, vegeta</w:t>
      </w:r>
      <w:r w:rsidR="0008370C">
        <w:rPr>
          <w:sz w:val="24"/>
          <w:szCs w:val="24"/>
        </w:rPr>
        <w:t>l</w:t>
      </w:r>
      <w:r w:rsidR="00537ACA" w:rsidRPr="00537ACA">
        <w:rPr>
          <w:sz w:val="24"/>
          <w:szCs w:val="24"/>
        </w:rPr>
        <w:t>, minera</w:t>
      </w:r>
      <w:r w:rsidR="0008370C">
        <w:rPr>
          <w:sz w:val="24"/>
          <w:szCs w:val="24"/>
        </w:rPr>
        <w:t>l</w:t>
      </w:r>
      <w:r w:rsidR="00537ACA" w:rsidRPr="00537ACA">
        <w:rPr>
          <w:sz w:val="24"/>
          <w:szCs w:val="24"/>
        </w:rPr>
        <w:t xml:space="preserve"> ou </w:t>
      </w:r>
      <w:r w:rsidR="0008370C">
        <w:rPr>
          <w:sz w:val="24"/>
          <w:szCs w:val="24"/>
        </w:rPr>
        <w:t xml:space="preserve">de </w:t>
      </w:r>
      <w:r w:rsidR="00537ACA" w:rsidRPr="00537ACA">
        <w:rPr>
          <w:sz w:val="24"/>
          <w:szCs w:val="24"/>
        </w:rPr>
        <w:t>tecidos doentes (ARENALES, 2002).</w:t>
      </w:r>
    </w:p>
    <w:p w14:paraId="34180F23" w14:textId="2F5265BC" w:rsidR="0008370C" w:rsidRDefault="00B87CA3" w:rsidP="00F56EAF">
      <w:pPr>
        <w:pBdr>
          <w:top w:val="nil"/>
          <w:left w:val="nil"/>
          <w:bottom w:val="nil"/>
          <w:right w:val="nil"/>
          <w:between w:val="nil"/>
        </w:pBdr>
        <w:spacing w:line="360" w:lineRule="auto"/>
        <w:ind w:firstLine="405"/>
        <w:jc w:val="both"/>
        <w:rPr>
          <w:sz w:val="24"/>
          <w:szCs w:val="24"/>
        </w:rPr>
      </w:pPr>
      <w:r w:rsidRPr="00F015E2">
        <w:rPr>
          <w:sz w:val="24"/>
          <w:szCs w:val="24"/>
        </w:rPr>
        <w:t>Atualmente</w:t>
      </w:r>
      <w:r w:rsidR="0008370C">
        <w:rPr>
          <w:sz w:val="24"/>
          <w:szCs w:val="24"/>
        </w:rPr>
        <w:t>,</w:t>
      </w:r>
      <w:r w:rsidRPr="00F015E2">
        <w:rPr>
          <w:sz w:val="24"/>
          <w:szCs w:val="24"/>
        </w:rPr>
        <w:t xml:space="preserve"> a homeopatia está presente na produção animal em busca de um tratamento de forma mais natural e saudável, menos </w:t>
      </w:r>
      <w:r w:rsidR="0008370C" w:rsidRPr="00F015E2">
        <w:rPr>
          <w:sz w:val="24"/>
          <w:szCs w:val="24"/>
        </w:rPr>
        <w:t>agressiv</w:t>
      </w:r>
      <w:r w:rsidR="0008370C">
        <w:rPr>
          <w:sz w:val="24"/>
          <w:szCs w:val="24"/>
        </w:rPr>
        <w:t>o</w:t>
      </w:r>
      <w:r w:rsidR="0008370C" w:rsidRPr="00F015E2">
        <w:rPr>
          <w:sz w:val="24"/>
          <w:szCs w:val="24"/>
        </w:rPr>
        <w:t xml:space="preserve"> </w:t>
      </w:r>
      <w:r w:rsidRPr="00F015E2">
        <w:rPr>
          <w:sz w:val="24"/>
          <w:szCs w:val="24"/>
        </w:rPr>
        <w:t>e definitiv</w:t>
      </w:r>
      <w:r w:rsidR="0008370C">
        <w:rPr>
          <w:sz w:val="24"/>
          <w:szCs w:val="24"/>
        </w:rPr>
        <w:t>o</w:t>
      </w:r>
      <w:r w:rsidRPr="00F015E2">
        <w:rPr>
          <w:sz w:val="24"/>
          <w:szCs w:val="24"/>
        </w:rPr>
        <w:t xml:space="preserve">, visando o bem-estar dos animais e a sustentabilidade, atendendo as necessidades das produções futuras. </w:t>
      </w:r>
    </w:p>
    <w:p w14:paraId="713C2AB8" w14:textId="686C1297" w:rsidR="00537ACA" w:rsidRDefault="00B87CA3" w:rsidP="00F56EAF">
      <w:pPr>
        <w:pBdr>
          <w:top w:val="nil"/>
          <w:left w:val="nil"/>
          <w:bottom w:val="nil"/>
          <w:right w:val="nil"/>
          <w:between w:val="nil"/>
        </w:pBdr>
        <w:spacing w:line="360" w:lineRule="auto"/>
        <w:ind w:firstLine="405"/>
        <w:jc w:val="both"/>
        <w:rPr>
          <w:color w:val="000000"/>
          <w:sz w:val="24"/>
          <w:szCs w:val="24"/>
        </w:rPr>
      </w:pPr>
      <w:r w:rsidRPr="00F015E2">
        <w:rPr>
          <w:sz w:val="24"/>
          <w:szCs w:val="24"/>
        </w:rPr>
        <w:t>O tratamento baseado no modelo homeopático está estruturado em quatro pilares: (1) lei da semelhança</w:t>
      </w:r>
      <w:r w:rsidR="0008370C">
        <w:rPr>
          <w:sz w:val="24"/>
          <w:szCs w:val="24"/>
        </w:rPr>
        <w:t>,</w:t>
      </w:r>
      <w:r w:rsidR="00F015E2" w:rsidRPr="00F015E2">
        <w:rPr>
          <w:sz w:val="24"/>
          <w:szCs w:val="24"/>
        </w:rPr>
        <w:t xml:space="preserve"> onde os semelhantes são curados por semelhantes</w:t>
      </w:r>
      <w:r w:rsidRPr="00F015E2">
        <w:rPr>
          <w:sz w:val="24"/>
          <w:szCs w:val="24"/>
        </w:rPr>
        <w:t>; (2) experimentação em ser vivo sadio; (3) uso de doses dinamizadas</w:t>
      </w:r>
      <w:r w:rsidR="0008370C">
        <w:rPr>
          <w:sz w:val="24"/>
          <w:szCs w:val="24"/>
        </w:rPr>
        <w:t>,</w:t>
      </w:r>
      <w:r w:rsidR="00F56EAF">
        <w:rPr>
          <w:sz w:val="24"/>
          <w:szCs w:val="24"/>
        </w:rPr>
        <w:t xml:space="preserve"> </w:t>
      </w:r>
      <w:r w:rsidR="00F56EAF" w:rsidRPr="00F56EAF">
        <w:rPr>
          <w:sz w:val="24"/>
          <w:szCs w:val="24"/>
        </w:rPr>
        <w:t>fundamenta</w:t>
      </w:r>
      <w:r w:rsidR="0008370C">
        <w:rPr>
          <w:sz w:val="24"/>
          <w:szCs w:val="24"/>
        </w:rPr>
        <w:t>is</w:t>
      </w:r>
      <w:r w:rsidR="00F56EAF" w:rsidRPr="00F56EAF">
        <w:rPr>
          <w:sz w:val="24"/>
          <w:szCs w:val="24"/>
        </w:rPr>
        <w:t xml:space="preserve"> para</w:t>
      </w:r>
      <w:r w:rsidR="00F56EAF">
        <w:rPr>
          <w:sz w:val="24"/>
          <w:szCs w:val="24"/>
        </w:rPr>
        <w:t xml:space="preserve"> </w:t>
      </w:r>
      <w:r w:rsidR="00F56EAF" w:rsidRPr="00F56EAF">
        <w:rPr>
          <w:sz w:val="24"/>
          <w:szCs w:val="24"/>
        </w:rPr>
        <w:t>evitar a intoxicação ou agravamento dos sintomas da doença</w:t>
      </w:r>
      <w:r w:rsidRPr="00F015E2">
        <w:rPr>
          <w:sz w:val="24"/>
          <w:szCs w:val="24"/>
        </w:rPr>
        <w:t>; (4) medicamentos individualizados</w:t>
      </w:r>
      <w:r w:rsidR="0008370C">
        <w:rPr>
          <w:sz w:val="24"/>
          <w:szCs w:val="24"/>
        </w:rPr>
        <w:t xml:space="preserve">, sendo </w:t>
      </w:r>
      <w:r w:rsidR="00F015E2" w:rsidRPr="00F015E2">
        <w:rPr>
          <w:sz w:val="24"/>
          <w:szCs w:val="24"/>
        </w:rPr>
        <w:t>a administração de uma única vez do medicamento identificado, sem a interferência de outro</w:t>
      </w:r>
      <w:r w:rsidRPr="00F015E2">
        <w:rPr>
          <w:sz w:val="24"/>
          <w:szCs w:val="24"/>
        </w:rPr>
        <w:t xml:space="preserve"> </w:t>
      </w:r>
      <w:r w:rsidRPr="00F015E2">
        <w:rPr>
          <w:color w:val="000000"/>
          <w:sz w:val="24"/>
          <w:szCs w:val="24"/>
        </w:rPr>
        <w:t>(</w:t>
      </w:r>
      <w:r w:rsidRPr="00F015E2">
        <w:rPr>
          <w:color w:val="000000"/>
          <w:sz w:val="24"/>
          <w:szCs w:val="24"/>
          <w:highlight w:val="white"/>
        </w:rPr>
        <w:t>BRACCINI et al., 2019).</w:t>
      </w:r>
    </w:p>
    <w:p w14:paraId="3BE70641" w14:textId="3E222F67" w:rsidR="00F56EAF" w:rsidRDefault="00F56EAF" w:rsidP="00F56EAF">
      <w:pPr>
        <w:pBdr>
          <w:top w:val="nil"/>
          <w:left w:val="nil"/>
          <w:bottom w:val="nil"/>
          <w:right w:val="nil"/>
          <w:between w:val="nil"/>
        </w:pBdr>
        <w:spacing w:line="360" w:lineRule="auto"/>
        <w:ind w:firstLine="405"/>
        <w:jc w:val="both"/>
        <w:rPr>
          <w:color w:val="000000"/>
          <w:sz w:val="24"/>
          <w:szCs w:val="24"/>
        </w:rPr>
      </w:pPr>
      <w:r w:rsidRPr="00F56EAF">
        <w:rPr>
          <w:color w:val="000000"/>
          <w:sz w:val="24"/>
          <w:szCs w:val="24"/>
        </w:rPr>
        <w:t>Os compostos homeopáticos possuem ação baseada na premissa</w:t>
      </w:r>
      <w:r>
        <w:rPr>
          <w:color w:val="000000"/>
          <w:sz w:val="24"/>
          <w:szCs w:val="24"/>
        </w:rPr>
        <w:t xml:space="preserve"> </w:t>
      </w:r>
      <w:r w:rsidRPr="00F56EAF">
        <w:rPr>
          <w:color w:val="000000"/>
          <w:sz w:val="24"/>
          <w:szCs w:val="24"/>
        </w:rPr>
        <w:t>de que semelhante</w:t>
      </w:r>
      <w:r>
        <w:rPr>
          <w:color w:val="000000"/>
          <w:sz w:val="24"/>
          <w:szCs w:val="24"/>
        </w:rPr>
        <w:t xml:space="preserve"> </w:t>
      </w:r>
      <w:r w:rsidRPr="00F56EAF">
        <w:rPr>
          <w:color w:val="000000"/>
          <w:sz w:val="24"/>
          <w:szCs w:val="24"/>
        </w:rPr>
        <w:t>cura semelhante, atendendo ao princípio da similaridade. De modo que, a reação a</w:t>
      </w:r>
      <w:r>
        <w:rPr>
          <w:color w:val="000000"/>
          <w:sz w:val="24"/>
          <w:szCs w:val="24"/>
        </w:rPr>
        <w:t xml:space="preserve"> </w:t>
      </w:r>
      <w:r w:rsidRPr="00F56EAF">
        <w:rPr>
          <w:color w:val="000000"/>
          <w:sz w:val="24"/>
          <w:szCs w:val="24"/>
        </w:rPr>
        <w:t>doença ocorre através do estímulo a sintomas semelhantes ao distúrbio. Logo, a homeopatia exerce a cura da doença de forma indireta, uma vez que estimula o próprio</w:t>
      </w:r>
      <w:r>
        <w:rPr>
          <w:color w:val="000000"/>
          <w:sz w:val="24"/>
          <w:szCs w:val="24"/>
        </w:rPr>
        <w:t xml:space="preserve"> </w:t>
      </w:r>
      <w:r w:rsidRPr="00F56EAF">
        <w:rPr>
          <w:color w:val="000000"/>
          <w:sz w:val="24"/>
          <w:szCs w:val="24"/>
        </w:rPr>
        <w:t>indivíduo a combater a enfermidade</w:t>
      </w:r>
      <w:r>
        <w:rPr>
          <w:color w:val="000000"/>
          <w:sz w:val="24"/>
          <w:szCs w:val="24"/>
        </w:rPr>
        <w:t xml:space="preserve"> (PINHEIRO et al., 2021).</w:t>
      </w:r>
    </w:p>
    <w:p w14:paraId="525EF5BD" w14:textId="3219E9A4" w:rsidR="00D358C6" w:rsidRPr="00D2144D" w:rsidRDefault="00D2144D" w:rsidP="00D2144D">
      <w:pPr>
        <w:pBdr>
          <w:top w:val="nil"/>
          <w:left w:val="nil"/>
          <w:bottom w:val="nil"/>
          <w:right w:val="nil"/>
          <w:between w:val="nil"/>
        </w:pBdr>
        <w:spacing w:line="360" w:lineRule="auto"/>
        <w:ind w:firstLine="405"/>
        <w:jc w:val="both"/>
        <w:rPr>
          <w:sz w:val="24"/>
          <w:szCs w:val="24"/>
        </w:rPr>
      </w:pPr>
      <w:r>
        <w:rPr>
          <w:sz w:val="24"/>
          <w:szCs w:val="24"/>
        </w:rPr>
        <w:t>Segundo Real (2006)</w:t>
      </w:r>
      <w:r w:rsidR="00C67838">
        <w:rPr>
          <w:sz w:val="24"/>
          <w:szCs w:val="24"/>
        </w:rPr>
        <w:t>,</w:t>
      </w:r>
      <w:r>
        <w:rPr>
          <w:sz w:val="24"/>
          <w:szCs w:val="24"/>
        </w:rPr>
        <w:t xml:space="preserve"> </w:t>
      </w:r>
      <w:r w:rsidR="00253BE9">
        <w:rPr>
          <w:sz w:val="24"/>
          <w:szCs w:val="24"/>
        </w:rPr>
        <w:t xml:space="preserve">a </w:t>
      </w:r>
      <w:r w:rsidR="00D358C6" w:rsidRPr="00D358C6">
        <w:rPr>
          <w:sz w:val="24"/>
          <w:szCs w:val="24"/>
        </w:rPr>
        <w:t>homeopatia</w:t>
      </w:r>
      <w:r>
        <w:rPr>
          <w:sz w:val="24"/>
          <w:szCs w:val="24"/>
        </w:rPr>
        <w:t xml:space="preserve"> utilizada na produção animal se</w:t>
      </w:r>
      <w:r w:rsidR="00D358C6" w:rsidRPr="00D358C6">
        <w:rPr>
          <w:sz w:val="24"/>
          <w:szCs w:val="24"/>
        </w:rPr>
        <w:t xml:space="preserve"> difere da aplicada por </w:t>
      </w:r>
      <w:proofErr w:type="spellStart"/>
      <w:r w:rsidR="00D358C6" w:rsidRPr="00D358C6">
        <w:rPr>
          <w:sz w:val="24"/>
          <w:szCs w:val="24"/>
        </w:rPr>
        <w:t>Hahnemann</w:t>
      </w:r>
      <w:proofErr w:type="spellEnd"/>
      <w:r w:rsidR="00D358C6" w:rsidRPr="00D358C6">
        <w:rPr>
          <w:sz w:val="24"/>
          <w:szCs w:val="24"/>
        </w:rPr>
        <w:t>, pois</w:t>
      </w:r>
      <w:r w:rsidR="00253BE9">
        <w:rPr>
          <w:sz w:val="24"/>
          <w:szCs w:val="24"/>
        </w:rPr>
        <w:t>,</w:t>
      </w:r>
      <w:r w:rsidR="00D358C6" w:rsidRPr="00D358C6">
        <w:rPr>
          <w:sz w:val="24"/>
          <w:szCs w:val="24"/>
        </w:rPr>
        <w:t xml:space="preserve"> o rebanho é visto como um só organismo, devido aos animais estarem inseridos no mesmo</w:t>
      </w:r>
      <w:r>
        <w:rPr>
          <w:sz w:val="24"/>
          <w:szCs w:val="24"/>
        </w:rPr>
        <w:t xml:space="preserve"> </w:t>
      </w:r>
      <w:r w:rsidR="00D358C6" w:rsidRPr="00D358C6">
        <w:rPr>
          <w:sz w:val="24"/>
          <w:szCs w:val="24"/>
        </w:rPr>
        <w:t xml:space="preserve">ambiente, onde sofrem a ação das mesmas variáveis, assim denominada como Homeopatia Populacional. A Homeopatia Populacional tornou-se a maneira mais adequada devido a sua eficiência, seu baixo </w:t>
      </w:r>
      <w:r w:rsidR="00D358C6" w:rsidRPr="00D358C6">
        <w:rPr>
          <w:sz w:val="24"/>
          <w:szCs w:val="24"/>
        </w:rPr>
        <w:lastRenderedPageBreak/>
        <w:t>custo quando comparado aos outros medicamentos, sua impossibilidade de intoxicar o animal e, principalmente, pelo fato de não deixar resíduo na carne</w:t>
      </w:r>
      <w:r w:rsidR="005B2784">
        <w:rPr>
          <w:sz w:val="24"/>
          <w:szCs w:val="24"/>
        </w:rPr>
        <w:t xml:space="preserve"> e </w:t>
      </w:r>
      <w:r w:rsidR="00D358C6" w:rsidRPr="00D358C6">
        <w:rPr>
          <w:sz w:val="24"/>
          <w:szCs w:val="24"/>
        </w:rPr>
        <w:t>no leite, sendo</w:t>
      </w:r>
      <w:r w:rsidR="005B2784">
        <w:rPr>
          <w:sz w:val="24"/>
          <w:szCs w:val="24"/>
        </w:rPr>
        <w:t>, portanto,</w:t>
      </w:r>
      <w:r w:rsidR="00D358C6" w:rsidRPr="00D358C6">
        <w:rPr>
          <w:sz w:val="24"/>
          <w:szCs w:val="24"/>
        </w:rPr>
        <w:t xml:space="preserve"> incapazes de prejudicar a saúde humana</w:t>
      </w:r>
      <w:r>
        <w:rPr>
          <w:sz w:val="24"/>
          <w:szCs w:val="24"/>
        </w:rPr>
        <w:t>.</w:t>
      </w:r>
    </w:p>
    <w:p w14:paraId="272296A3" w14:textId="426F3CD9" w:rsidR="002E590B" w:rsidRDefault="00966298" w:rsidP="002E590B">
      <w:pPr>
        <w:spacing w:line="360" w:lineRule="auto"/>
        <w:ind w:firstLine="698"/>
        <w:jc w:val="both"/>
        <w:rPr>
          <w:sz w:val="24"/>
          <w:szCs w:val="24"/>
        </w:rPr>
      </w:pPr>
      <w:r>
        <w:rPr>
          <w:bCs/>
          <w:sz w:val="24"/>
          <w:szCs w:val="24"/>
        </w:rPr>
        <w:t xml:space="preserve">Outros efeitos visíveis dos </w:t>
      </w:r>
      <w:r w:rsidR="002E590B" w:rsidRPr="00ED68EC">
        <w:rPr>
          <w:bCs/>
          <w:sz w:val="24"/>
          <w:szCs w:val="24"/>
        </w:rPr>
        <w:t>homeopáticos</w:t>
      </w:r>
      <w:r w:rsidR="002E590B">
        <w:rPr>
          <w:bCs/>
          <w:sz w:val="24"/>
          <w:szCs w:val="24"/>
        </w:rPr>
        <w:t xml:space="preserve"> </w:t>
      </w:r>
      <w:r>
        <w:rPr>
          <w:bCs/>
          <w:sz w:val="24"/>
          <w:szCs w:val="24"/>
        </w:rPr>
        <w:t xml:space="preserve">é que estes proporcionam a diminuição da demanda de energia e nutrientes pelo sistema imune, ocasionado a </w:t>
      </w:r>
      <w:r w:rsidR="002E590B">
        <w:rPr>
          <w:bCs/>
          <w:sz w:val="24"/>
          <w:szCs w:val="24"/>
        </w:rPr>
        <w:t xml:space="preserve">melhora </w:t>
      </w:r>
      <w:r>
        <w:rPr>
          <w:bCs/>
          <w:sz w:val="24"/>
          <w:szCs w:val="24"/>
        </w:rPr>
        <w:t>n</w:t>
      </w:r>
      <w:r w:rsidR="002E590B">
        <w:rPr>
          <w:bCs/>
          <w:sz w:val="24"/>
          <w:szCs w:val="24"/>
        </w:rPr>
        <w:t xml:space="preserve">o desempenho e </w:t>
      </w:r>
      <w:r>
        <w:rPr>
          <w:bCs/>
          <w:sz w:val="24"/>
          <w:szCs w:val="24"/>
        </w:rPr>
        <w:t>n</w:t>
      </w:r>
      <w:r w:rsidR="002E590B">
        <w:rPr>
          <w:bCs/>
          <w:sz w:val="24"/>
          <w:szCs w:val="24"/>
        </w:rPr>
        <w:t>a deposição de tecido muscular</w:t>
      </w:r>
      <w:r>
        <w:rPr>
          <w:bCs/>
          <w:sz w:val="24"/>
          <w:szCs w:val="24"/>
        </w:rPr>
        <w:t xml:space="preserve"> </w:t>
      </w:r>
      <w:r w:rsidR="002E590B">
        <w:rPr>
          <w:bCs/>
          <w:sz w:val="24"/>
          <w:szCs w:val="24"/>
        </w:rPr>
        <w:t>na carcaça</w:t>
      </w:r>
      <w:r>
        <w:rPr>
          <w:bCs/>
          <w:sz w:val="24"/>
          <w:szCs w:val="24"/>
        </w:rPr>
        <w:t xml:space="preserve"> </w:t>
      </w:r>
      <w:r w:rsidR="002E590B">
        <w:rPr>
          <w:bCs/>
          <w:sz w:val="24"/>
          <w:szCs w:val="24"/>
        </w:rPr>
        <w:t>(GEMELLI, 2020)</w:t>
      </w:r>
      <w:r w:rsidRPr="00966298">
        <w:rPr>
          <w:bCs/>
          <w:sz w:val="24"/>
          <w:szCs w:val="24"/>
        </w:rPr>
        <w:t xml:space="preserve"> </w:t>
      </w:r>
      <w:r>
        <w:rPr>
          <w:bCs/>
          <w:sz w:val="24"/>
          <w:szCs w:val="24"/>
        </w:rPr>
        <w:t>e, por consequência, proporcionando aumento do ganho de peso.</w:t>
      </w:r>
    </w:p>
    <w:p w14:paraId="0D415305" w14:textId="43C92105" w:rsidR="00B87CA3" w:rsidRDefault="00D244D1" w:rsidP="00F84932">
      <w:pPr>
        <w:pBdr>
          <w:top w:val="nil"/>
          <w:left w:val="nil"/>
          <w:bottom w:val="nil"/>
          <w:right w:val="nil"/>
          <w:between w:val="nil"/>
        </w:pBdr>
        <w:spacing w:line="360" w:lineRule="auto"/>
        <w:ind w:firstLine="405"/>
        <w:jc w:val="both"/>
        <w:rPr>
          <w:sz w:val="24"/>
          <w:szCs w:val="24"/>
        </w:rPr>
      </w:pPr>
      <w:r w:rsidRPr="00D244D1">
        <w:rPr>
          <w:sz w:val="24"/>
          <w:szCs w:val="24"/>
        </w:rPr>
        <w:t xml:space="preserve">A maior parte das dietas oferecidas nos sistemas de </w:t>
      </w:r>
      <w:r w:rsidR="00AD6A24" w:rsidRPr="00D244D1">
        <w:rPr>
          <w:sz w:val="24"/>
          <w:szCs w:val="24"/>
        </w:rPr>
        <w:t>confinamentos</w:t>
      </w:r>
      <w:r w:rsidR="00AD6A24">
        <w:rPr>
          <w:sz w:val="24"/>
          <w:szCs w:val="24"/>
        </w:rPr>
        <w:t xml:space="preserve"> </w:t>
      </w:r>
      <w:r w:rsidR="00AD6A24" w:rsidRPr="00D244D1">
        <w:rPr>
          <w:sz w:val="24"/>
          <w:szCs w:val="24"/>
        </w:rPr>
        <w:t>possuem</w:t>
      </w:r>
      <w:r w:rsidRPr="00D244D1">
        <w:rPr>
          <w:sz w:val="24"/>
          <w:szCs w:val="24"/>
        </w:rPr>
        <w:t xml:space="preserve"> alto nível energético</w:t>
      </w:r>
      <w:r w:rsidR="000F58E6">
        <w:rPr>
          <w:sz w:val="24"/>
          <w:szCs w:val="24"/>
        </w:rPr>
        <w:t xml:space="preserve"> devido aos </w:t>
      </w:r>
      <w:r w:rsidRPr="00D244D1">
        <w:rPr>
          <w:sz w:val="24"/>
          <w:szCs w:val="24"/>
        </w:rPr>
        <w:t>índices elevados de concentrado</w:t>
      </w:r>
      <w:r w:rsidR="00040536">
        <w:rPr>
          <w:sz w:val="24"/>
          <w:szCs w:val="24"/>
        </w:rPr>
        <w:t xml:space="preserve">, o que podem </w:t>
      </w:r>
      <w:r w:rsidRPr="00D244D1">
        <w:rPr>
          <w:sz w:val="24"/>
          <w:szCs w:val="24"/>
        </w:rPr>
        <w:t xml:space="preserve">acarretar em </w:t>
      </w:r>
      <w:r w:rsidR="00C84C90">
        <w:rPr>
          <w:sz w:val="24"/>
          <w:szCs w:val="24"/>
        </w:rPr>
        <w:t xml:space="preserve">distúrbios </w:t>
      </w:r>
      <w:r w:rsidRPr="00D244D1">
        <w:rPr>
          <w:sz w:val="24"/>
          <w:szCs w:val="24"/>
        </w:rPr>
        <w:t xml:space="preserve">metabólicos nos animais como a acidose </w:t>
      </w:r>
      <w:proofErr w:type="spellStart"/>
      <w:r w:rsidRPr="00D244D1">
        <w:rPr>
          <w:sz w:val="24"/>
          <w:szCs w:val="24"/>
        </w:rPr>
        <w:t>ruminal</w:t>
      </w:r>
      <w:proofErr w:type="spellEnd"/>
      <w:r w:rsidR="00C84C90">
        <w:rPr>
          <w:sz w:val="24"/>
          <w:szCs w:val="24"/>
        </w:rPr>
        <w:t>.</w:t>
      </w:r>
      <w:r w:rsidRPr="00D244D1">
        <w:rPr>
          <w:sz w:val="24"/>
          <w:szCs w:val="24"/>
        </w:rPr>
        <w:t xml:space="preserve"> </w:t>
      </w:r>
      <w:r w:rsidR="000E5377">
        <w:rPr>
          <w:sz w:val="24"/>
          <w:szCs w:val="24"/>
        </w:rPr>
        <w:t xml:space="preserve">Portanto, o uso de homeopático é uma das </w:t>
      </w:r>
      <w:r w:rsidRPr="00D244D1">
        <w:rPr>
          <w:sz w:val="24"/>
          <w:szCs w:val="24"/>
        </w:rPr>
        <w:t xml:space="preserve">estratégias nutricionais para evitar tal problema, </w:t>
      </w:r>
      <w:r w:rsidR="000E5377">
        <w:rPr>
          <w:sz w:val="24"/>
          <w:szCs w:val="24"/>
        </w:rPr>
        <w:t xml:space="preserve">oferecendo ao animal </w:t>
      </w:r>
      <w:r w:rsidRPr="00D244D1">
        <w:rPr>
          <w:sz w:val="24"/>
          <w:szCs w:val="24"/>
        </w:rPr>
        <w:t xml:space="preserve">maior proteção hepática e </w:t>
      </w:r>
      <w:proofErr w:type="spellStart"/>
      <w:r w:rsidRPr="00D244D1">
        <w:rPr>
          <w:sz w:val="24"/>
          <w:szCs w:val="24"/>
        </w:rPr>
        <w:t>ruminal</w:t>
      </w:r>
      <w:proofErr w:type="spellEnd"/>
      <w:r w:rsidRPr="00D244D1">
        <w:rPr>
          <w:sz w:val="24"/>
          <w:szCs w:val="24"/>
        </w:rPr>
        <w:t xml:space="preserve"> (</w:t>
      </w:r>
      <w:r>
        <w:rPr>
          <w:sz w:val="24"/>
          <w:szCs w:val="24"/>
        </w:rPr>
        <w:t>GEMELLI et al., 2018).</w:t>
      </w:r>
    </w:p>
    <w:p w14:paraId="21C13AB1" w14:textId="30E894B6" w:rsidR="00F56EAF" w:rsidRPr="004A1096" w:rsidRDefault="00966298" w:rsidP="004A1096">
      <w:pPr>
        <w:widowControl/>
        <w:shd w:val="clear" w:color="auto" w:fill="FFFFFF"/>
        <w:spacing w:line="360" w:lineRule="auto"/>
        <w:ind w:firstLine="405"/>
        <w:jc w:val="both"/>
        <w:rPr>
          <w:rFonts w:eastAsia="Times New Roman"/>
          <w:sz w:val="24"/>
          <w:szCs w:val="24"/>
        </w:rPr>
      </w:pPr>
      <w:r>
        <w:rPr>
          <w:rFonts w:eastAsia="Times New Roman"/>
          <w:sz w:val="24"/>
          <w:szCs w:val="24"/>
        </w:rPr>
        <w:t xml:space="preserve">Devido ao efeito do uso do produto homeopático na dieta animal sobre a </w:t>
      </w:r>
      <w:r w:rsidR="00982751" w:rsidRPr="00982751">
        <w:rPr>
          <w:rFonts w:eastAsia="Times New Roman"/>
          <w:sz w:val="24"/>
          <w:szCs w:val="24"/>
        </w:rPr>
        <w:t>melhor</w:t>
      </w:r>
      <w:r>
        <w:rPr>
          <w:rFonts w:eastAsia="Times New Roman"/>
          <w:sz w:val="24"/>
          <w:szCs w:val="24"/>
        </w:rPr>
        <w:t>i</w:t>
      </w:r>
      <w:r w:rsidR="00982751" w:rsidRPr="00982751">
        <w:rPr>
          <w:rFonts w:eastAsia="Times New Roman"/>
          <w:sz w:val="24"/>
          <w:szCs w:val="24"/>
        </w:rPr>
        <w:t xml:space="preserve">a </w:t>
      </w:r>
      <w:r>
        <w:rPr>
          <w:rFonts w:eastAsia="Times New Roman"/>
          <w:sz w:val="24"/>
          <w:szCs w:val="24"/>
        </w:rPr>
        <w:t>n</w:t>
      </w:r>
      <w:r w:rsidR="00982751" w:rsidRPr="00982751">
        <w:rPr>
          <w:rFonts w:eastAsia="Times New Roman"/>
          <w:sz w:val="24"/>
          <w:szCs w:val="24"/>
        </w:rPr>
        <w:t>a eficiência alimentar e</w:t>
      </w:r>
      <w:r>
        <w:rPr>
          <w:rFonts w:eastAsia="Times New Roman"/>
          <w:sz w:val="24"/>
          <w:szCs w:val="24"/>
        </w:rPr>
        <w:t xml:space="preserve">, consequentemente, </w:t>
      </w:r>
      <w:r w:rsidR="00982751" w:rsidRPr="00982751">
        <w:rPr>
          <w:rFonts w:eastAsia="Times New Roman"/>
          <w:sz w:val="24"/>
          <w:szCs w:val="24"/>
        </w:rPr>
        <w:t>aument</w:t>
      </w:r>
      <w:r>
        <w:rPr>
          <w:rFonts w:eastAsia="Times New Roman"/>
          <w:sz w:val="24"/>
          <w:szCs w:val="24"/>
        </w:rPr>
        <w:t>o</w:t>
      </w:r>
      <w:r w:rsidR="00982751" w:rsidRPr="00982751">
        <w:rPr>
          <w:rFonts w:eastAsia="Times New Roman"/>
          <w:sz w:val="24"/>
          <w:szCs w:val="24"/>
        </w:rPr>
        <w:t xml:space="preserve"> </w:t>
      </w:r>
      <w:r>
        <w:rPr>
          <w:rFonts w:eastAsia="Times New Roman"/>
          <w:sz w:val="24"/>
          <w:szCs w:val="24"/>
        </w:rPr>
        <w:t>d</w:t>
      </w:r>
      <w:r w:rsidR="00982751" w:rsidRPr="00982751">
        <w:rPr>
          <w:rFonts w:eastAsia="Times New Roman"/>
          <w:sz w:val="24"/>
          <w:szCs w:val="24"/>
        </w:rPr>
        <w:t xml:space="preserve">a produtividade, os animais </w:t>
      </w:r>
      <w:r>
        <w:rPr>
          <w:rFonts w:eastAsia="Times New Roman"/>
          <w:sz w:val="24"/>
          <w:szCs w:val="24"/>
        </w:rPr>
        <w:t xml:space="preserve">permanecem </w:t>
      </w:r>
      <w:r w:rsidR="00982751" w:rsidRPr="00982751">
        <w:rPr>
          <w:rFonts w:eastAsia="Times New Roman"/>
          <w:sz w:val="24"/>
          <w:szCs w:val="24"/>
        </w:rPr>
        <w:t xml:space="preserve">confinados por um período menor, </w:t>
      </w:r>
      <w:r>
        <w:rPr>
          <w:rFonts w:eastAsia="Times New Roman"/>
          <w:sz w:val="24"/>
          <w:szCs w:val="24"/>
        </w:rPr>
        <w:t xml:space="preserve">impactando diretamente na redução dos </w:t>
      </w:r>
      <w:r w:rsidR="00982751" w:rsidRPr="00982751">
        <w:rPr>
          <w:rFonts w:eastAsia="Times New Roman"/>
          <w:sz w:val="24"/>
          <w:szCs w:val="24"/>
        </w:rPr>
        <w:t xml:space="preserve">custos com alimentação dos bovinos </w:t>
      </w:r>
      <w:r w:rsidR="008624C9">
        <w:rPr>
          <w:rFonts w:eastAsia="Times New Roman"/>
          <w:sz w:val="24"/>
          <w:szCs w:val="24"/>
        </w:rPr>
        <w:t>(PAVILAQUI, 2022).</w:t>
      </w:r>
    </w:p>
    <w:p w14:paraId="70B49136" w14:textId="72B3BDF3" w:rsidR="00050EEF" w:rsidRPr="003D1303" w:rsidRDefault="003D1303" w:rsidP="003D1303">
      <w:pPr>
        <w:pStyle w:val="Ttulo2"/>
        <w:rPr>
          <w:color w:val="000000"/>
          <w:sz w:val="24"/>
          <w:szCs w:val="24"/>
        </w:rPr>
      </w:pPr>
      <w:bookmarkStart w:id="24" w:name="_Toc151984522"/>
      <w:r>
        <w:rPr>
          <w:color w:val="000000"/>
          <w:sz w:val="24"/>
          <w:szCs w:val="24"/>
        </w:rPr>
        <w:t xml:space="preserve">3.2 </w:t>
      </w:r>
      <w:r w:rsidR="00E45A82" w:rsidRPr="003D1303">
        <w:rPr>
          <w:color w:val="000000"/>
          <w:sz w:val="24"/>
          <w:szCs w:val="24"/>
        </w:rPr>
        <w:t>Programas de certificação e a homeopatia</w:t>
      </w:r>
      <w:bookmarkEnd w:id="24"/>
    </w:p>
    <w:p w14:paraId="5A33C305" w14:textId="407D0C90" w:rsidR="00050EEF" w:rsidRDefault="00E45A82">
      <w:pPr>
        <w:pBdr>
          <w:top w:val="nil"/>
          <w:left w:val="nil"/>
          <w:bottom w:val="nil"/>
          <w:right w:val="nil"/>
          <w:between w:val="nil"/>
        </w:pBdr>
        <w:spacing w:line="360" w:lineRule="auto"/>
        <w:ind w:firstLine="698"/>
        <w:jc w:val="both"/>
        <w:rPr>
          <w:color w:val="000000"/>
          <w:sz w:val="24"/>
          <w:szCs w:val="24"/>
        </w:rPr>
      </w:pPr>
      <w:r>
        <w:rPr>
          <w:color w:val="000000"/>
          <w:sz w:val="24"/>
          <w:szCs w:val="24"/>
        </w:rPr>
        <w:t>O Ministério da Agricultura, Pecuária e Abastecimento</w:t>
      </w:r>
      <w:r w:rsidR="00C32592">
        <w:rPr>
          <w:color w:val="000000"/>
          <w:sz w:val="24"/>
          <w:szCs w:val="24"/>
        </w:rPr>
        <w:t xml:space="preserve"> por meio da p</w:t>
      </w:r>
      <w:r>
        <w:rPr>
          <w:color w:val="000000"/>
          <w:sz w:val="24"/>
          <w:szCs w:val="24"/>
        </w:rPr>
        <w:t xml:space="preserve">ortaria </w:t>
      </w:r>
      <w:r w:rsidR="00C32592">
        <w:rPr>
          <w:color w:val="000000"/>
          <w:sz w:val="24"/>
          <w:szCs w:val="24"/>
        </w:rPr>
        <w:t xml:space="preserve">nº </w:t>
      </w:r>
      <w:r>
        <w:rPr>
          <w:color w:val="000000"/>
          <w:sz w:val="24"/>
          <w:szCs w:val="24"/>
        </w:rPr>
        <w:t xml:space="preserve">52, de 15 de </w:t>
      </w:r>
      <w:r w:rsidR="004A1096">
        <w:rPr>
          <w:color w:val="000000"/>
          <w:sz w:val="24"/>
          <w:szCs w:val="24"/>
        </w:rPr>
        <w:t>março</w:t>
      </w:r>
      <w:r>
        <w:rPr>
          <w:color w:val="000000"/>
          <w:sz w:val="24"/>
          <w:szCs w:val="24"/>
        </w:rPr>
        <w:t xml:space="preserve"> de 2021</w:t>
      </w:r>
      <w:r w:rsidR="00C32592">
        <w:rPr>
          <w:color w:val="000000"/>
          <w:sz w:val="24"/>
          <w:szCs w:val="24"/>
        </w:rPr>
        <w:t>)</w:t>
      </w:r>
      <w:r>
        <w:rPr>
          <w:color w:val="000000"/>
          <w:sz w:val="24"/>
          <w:szCs w:val="24"/>
        </w:rPr>
        <w:t xml:space="preserve"> estabelece</w:t>
      </w:r>
      <w:r w:rsidR="00C32592">
        <w:rPr>
          <w:color w:val="000000"/>
          <w:sz w:val="24"/>
          <w:szCs w:val="24"/>
        </w:rPr>
        <w:t>u</w:t>
      </w:r>
      <w:r>
        <w:rPr>
          <w:color w:val="000000"/>
          <w:sz w:val="24"/>
          <w:szCs w:val="24"/>
        </w:rPr>
        <w:t xml:space="preserve"> o </w:t>
      </w:r>
      <w:r w:rsidR="00C32592">
        <w:rPr>
          <w:color w:val="000000"/>
          <w:sz w:val="24"/>
          <w:szCs w:val="24"/>
        </w:rPr>
        <w:t>regulamento técnico para os sistemas orgânicos de produção</w:t>
      </w:r>
      <w:r>
        <w:rPr>
          <w:color w:val="000000"/>
          <w:sz w:val="24"/>
          <w:szCs w:val="24"/>
        </w:rPr>
        <w:t xml:space="preserve"> e as listas de substâncias e práticas para o uso n</w:t>
      </w:r>
      <w:r w:rsidR="00C32592">
        <w:rPr>
          <w:color w:val="000000"/>
          <w:sz w:val="24"/>
          <w:szCs w:val="24"/>
        </w:rPr>
        <w:t>esses tipos de s</w:t>
      </w:r>
      <w:r>
        <w:rPr>
          <w:color w:val="000000"/>
          <w:sz w:val="24"/>
          <w:szCs w:val="24"/>
        </w:rPr>
        <w:t>istema</w:t>
      </w:r>
      <w:r w:rsidR="00C32592">
        <w:rPr>
          <w:color w:val="000000"/>
          <w:sz w:val="24"/>
          <w:szCs w:val="24"/>
        </w:rPr>
        <w:t xml:space="preserve">s. A partir desta portaria foi </w:t>
      </w:r>
      <w:r>
        <w:rPr>
          <w:color w:val="000000"/>
          <w:sz w:val="24"/>
          <w:szCs w:val="24"/>
        </w:rPr>
        <w:t>regulamenta</w:t>
      </w:r>
      <w:r w:rsidR="00C32592">
        <w:rPr>
          <w:color w:val="000000"/>
          <w:sz w:val="24"/>
          <w:szCs w:val="24"/>
        </w:rPr>
        <w:t>do</w:t>
      </w:r>
      <w:r>
        <w:rPr>
          <w:color w:val="000000"/>
          <w:sz w:val="24"/>
          <w:szCs w:val="24"/>
        </w:rPr>
        <w:t xml:space="preserve"> o uso de produtos homeopáticos</w:t>
      </w:r>
      <w:r w:rsidR="00C32592">
        <w:rPr>
          <w:color w:val="000000"/>
          <w:sz w:val="24"/>
          <w:szCs w:val="24"/>
        </w:rPr>
        <w:t>,</w:t>
      </w:r>
      <w:r>
        <w:rPr>
          <w:color w:val="000000"/>
          <w:sz w:val="24"/>
          <w:szCs w:val="24"/>
        </w:rPr>
        <w:t xml:space="preserve"> desde que s</w:t>
      </w:r>
      <w:r w:rsidR="00C32592">
        <w:rPr>
          <w:color w:val="000000"/>
          <w:sz w:val="24"/>
          <w:szCs w:val="24"/>
        </w:rPr>
        <w:t xml:space="preserve">ejam seguidas </w:t>
      </w:r>
      <w:r>
        <w:rPr>
          <w:color w:val="000000"/>
          <w:sz w:val="24"/>
          <w:szCs w:val="24"/>
        </w:rPr>
        <w:t>algumas exigências contidas no artigo a seguir:</w:t>
      </w:r>
    </w:p>
    <w:p w14:paraId="0ECD8125" w14:textId="77777777" w:rsidR="00050EEF" w:rsidRPr="00AD6A24" w:rsidRDefault="00E45A82" w:rsidP="004E474D">
      <w:pPr>
        <w:pBdr>
          <w:top w:val="nil"/>
          <w:left w:val="nil"/>
          <w:bottom w:val="nil"/>
          <w:right w:val="nil"/>
          <w:between w:val="nil"/>
        </w:pBdr>
        <w:spacing w:line="360" w:lineRule="auto"/>
        <w:ind w:left="1440"/>
        <w:jc w:val="both"/>
        <w:rPr>
          <w:color w:val="000000"/>
          <w:sz w:val="20"/>
          <w:szCs w:val="20"/>
        </w:rPr>
      </w:pPr>
      <w:r w:rsidRPr="00AD6A24">
        <w:rPr>
          <w:color w:val="000000"/>
          <w:sz w:val="20"/>
          <w:szCs w:val="20"/>
        </w:rPr>
        <w:t>Art. 61. Somente poderão ser utilizados na prevenção e tratamento de enfermidades as substâncias e produtos autorizados deste Regulamento Técnico, respeitadas as exigências a seguir:</w:t>
      </w:r>
    </w:p>
    <w:p w14:paraId="7CE0123F" w14:textId="77777777" w:rsidR="00050EEF" w:rsidRPr="00AD6A24" w:rsidRDefault="00E45A82" w:rsidP="004E474D">
      <w:pPr>
        <w:spacing w:line="360" w:lineRule="auto"/>
        <w:ind w:left="1440"/>
        <w:jc w:val="both"/>
        <w:rPr>
          <w:sz w:val="20"/>
          <w:szCs w:val="20"/>
        </w:rPr>
      </w:pPr>
      <w:r w:rsidRPr="00AD6A24">
        <w:rPr>
          <w:sz w:val="20"/>
          <w:szCs w:val="20"/>
        </w:rPr>
        <w:t>I - Utilização de acordo com o estabelecido no Plano de Manejo Orgânico;</w:t>
      </w:r>
    </w:p>
    <w:p w14:paraId="3B2908BA" w14:textId="77777777" w:rsidR="00050EEF" w:rsidRPr="00AD6A24" w:rsidRDefault="00E45A82" w:rsidP="004E474D">
      <w:pPr>
        <w:pBdr>
          <w:top w:val="nil"/>
          <w:left w:val="nil"/>
          <w:bottom w:val="nil"/>
          <w:right w:val="nil"/>
          <w:between w:val="nil"/>
        </w:pBdr>
        <w:spacing w:line="360" w:lineRule="auto"/>
        <w:ind w:left="1440"/>
        <w:jc w:val="both"/>
        <w:rPr>
          <w:color w:val="000000"/>
          <w:sz w:val="20"/>
          <w:szCs w:val="20"/>
        </w:rPr>
      </w:pPr>
      <w:r w:rsidRPr="00AD6A24">
        <w:rPr>
          <w:color w:val="000000"/>
          <w:sz w:val="20"/>
          <w:szCs w:val="20"/>
        </w:rPr>
        <w:t xml:space="preserve">II </w:t>
      </w:r>
      <w:r w:rsidRPr="00AD6A24">
        <w:rPr>
          <w:sz w:val="20"/>
          <w:szCs w:val="20"/>
        </w:rPr>
        <w:t>- A</w:t>
      </w:r>
      <w:r w:rsidRPr="00AD6A24">
        <w:rPr>
          <w:color w:val="000000"/>
          <w:sz w:val="20"/>
          <w:szCs w:val="20"/>
        </w:rPr>
        <w:t>plicação com equipamentos de proteção individual adequados; e</w:t>
      </w:r>
    </w:p>
    <w:p w14:paraId="3E2D3C9B" w14:textId="4C929745" w:rsidR="00F56EAF" w:rsidRDefault="00E45A82" w:rsidP="004E474D">
      <w:pPr>
        <w:pBdr>
          <w:top w:val="nil"/>
          <w:left w:val="nil"/>
          <w:bottom w:val="nil"/>
          <w:right w:val="nil"/>
          <w:between w:val="nil"/>
        </w:pBdr>
        <w:spacing w:line="360" w:lineRule="auto"/>
        <w:ind w:left="1440"/>
        <w:rPr>
          <w:color w:val="000000"/>
          <w:sz w:val="24"/>
          <w:szCs w:val="24"/>
        </w:rPr>
      </w:pPr>
      <w:r w:rsidRPr="00AD6A24">
        <w:rPr>
          <w:color w:val="000000"/>
          <w:sz w:val="20"/>
          <w:szCs w:val="20"/>
        </w:rPr>
        <w:t>III -</w:t>
      </w:r>
      <w:r w:rsidRPr="00AD6A24">
        <w:rPr>
          <w:sz w:val="20"/>
          <w:szCs w:val="20"/>
        </w:rPr>
        <w:t xml:space="preserve"> P</w:t>
      </w:r>
      <w:r w:rsidRPr="00AD6A24">
        <w:rPr>
          <w:color w:val="000000"/>
          <w:sz w:val="20"/>
          <w:szCs w:val="20"/>
        </w:rPr>
        <w:t>ara produtos comerciais, atendimento ao disposto nas legislações específicas.</w:t>
      </w:r>
    </w:p>
    <w:p w14:paraId="7D2619B2" w14:textId="77777777" w:rsidR="00C32592" w:rsidRPr="009E517E" w:rsidRDefault="00C32592" w:rsidP="004E474D">
      <w:pPr>
        <w:pBdr>
          <w:top w:val="nil"/>
          <w:left w:val="nil"/>
          <w:bottom w:val="nil"/>
          <w:right w:val="nil"/>
          <w:between w:val="nil"/>
        </w:pBdr>
        <w:spacing w:line="360" w:lineRule="auto"/>
        <w:jc w:val="both"/>
        <w:rPr>
          <w:color w:val="000000"/>
          <w:sz w:val="24"/>
          <w:szCs w:val="24"/>
        </w:rPr>
      </w:pPr>
    </w:p>
    <w:p w14:paraId="292AAD70" w14:textId="77777777" w:rsidR="00D922CC" w:rsidRDefault="004D78E1">
      <w:pPr>
        <w:pBdr>
          <w:top w:val="nil"/>
          <w:left w:val="nil"/>
          <w:bottom w:val="nil"/>
          <w:right w:val="nil"/>
          <w:between w:val="nil"/>
        </w:pBdr>
        <w:spacing w:line="360" w:lineRule="auto"/>
        <w:jc w:val="both"/>
        <w:rPr>
          <w:sz w:val="24"/>
          <w:szCs w:val="24"/>
        </w:rPr>
      </w:pPr>
      <w:r>
        <w:rPr>
          <w:sz w:val="24"/>
          <w:szCs w:val="24"/>
        </w:rPr>
        <w:tab/>
      </w:r>
      <w:r w:rsidR="00E2711F">
        <w:rPr>
          <w:sz w:val="24"/>
          <w:szCs w:val="24"/>
        </w:rPr>
        <w:t xml:space="preserve">Com base na portaria acima citada, </w:t>
      </w:r>
      <w:r w:rsidR="007A46BD">
        <w:rPr>
          <w:sz w:val="24"/>
          <w:szCs w:val="24"/>
        </w:rPr>
        <w:t>houve a legalização e o reconhecimento dos homeopáticos como produtos 100% de origem natural e, por sua vez, orgânico. Isso impulsionou o crescimento do uso da homeopatia nesses seguimentos do mercado da produção de alimento de origem animal.</w:t>
      </w:r>
      <w:r w:rsidR="00B575D4">
        <w:rPr>
          <w:sz w:val="24"/>
          <w:szCs w:val="24"/>
        </w:rPr>
        <w:t xml:space="preserve"> </w:t>
      </w:r>
    </w:p>
    <w:p w14:paraId="399CD4E8" w14:textId="6452BB42" w:rsidR="00050EEF" w:rsidRDefault="00D922CC" w:rsidP="00AD6A24">
      <w:pPr>
        <w:pBdr>
          <w:top w:val="nil"/>
          <w:left w:val="nil"/>
          <w:bottom w:val="nil"/>
          <w:right w:val="nil"/>
          <w:between w:val="nil"/>
        </w:pBdr>
        <w:spacing w:line="360" w:lineRule="auto"/>
        <w:ind w:firstLine="720"/>
        <w:jc w:val="both"/>
        <w:rPr>
          <w:sz w:val="24"/>
          <w:szCs w:val="24"/>
        </w:rPr>
      </w:pPr>
      <w:r>
        <w:rPr>
          <w:sz w:val="24"/>
          <w:szCs w:val="24"/>
        </w:rPr>
        <w:lastRenderedPageBreak/>
        <w:t>Por esse motivo, a</w:t>
      </w:r>
      <w:r w:rsidR="00151584">
        <w:rPr>
          <w:sz w:val="24"/>
          <w:szCs w:val="24"/>
        </w:rPr>
        <w:t xml:space="preserve"> pecuária com </w:t>
      </w:r>
      <w:r w:rsidR="004D78E1" w:rsidRPr="004D78E1">
        <w:rPr>
          <w:sz w:val="24"/>
          <w:szCs w:val="24"/>
        </w:rPr>
        <w:t xml:space="preserve">sistema de produção orgânica </w:t>
      </w:r>
      <w:r w:rsidR="00151584">
        <w:rPr>
          <w:sz w:val="24"/>
          <w:szCs w:val="24"/>
        </w:rPr>
        <w:t>tem apresentado demanda crescente pelo uso d</w:t>
      </w:r>
      <w:r w:rsidR="004D78E1" w:rsidRPr="004D78E1">
        <w:rPr>
          <w:sz w:val="24"/>
          <w:szCs w:val="24"/>
        </w:rPr>
        <w:t xml:space="preserve">a homeopatia, </w:t>
      </w:r>
      <w:r w:rsidR="00151584">
        <w:rPr>
          <w:sz w:val="24"/>
          <w:szCs w:val="24"/>
        </w:rPr>
        <w:t xml:space="preserve">uma vez que </w:t>
      </w:r>
      <w:r w:rsidR="004D78E1" w:rsidRPr="004D78E1">
        <w:rPr>
          <w:sz w:val="24"/>
          <w:szCs w:val="24"/>
        </w:rPr>
        <w:t xml:space="preserve">ela atende o objetivo desses sistemas que preconizam a produção de alimentos de origem animal com melhor tratamento e </w:t>
      </w:r>
      <w:r w:rsidR="00151584">
        <w:rPr>
          <w:sz w:val="24"/>
          <w:szCs w:val="24"/>
        </w:rPr>
        <w:t xml:space="preserve">a </w:t>
      </w:r>
      <w:r w:rsidR="004D78E1" w:rsidRPr="004D78E1">
        <w:rPr>
          <w:sz w:val="24"/>
          <w:szCs w:val="24"/>
        </w:rPr>
        <w:t>promoção de bem-estar anima</w:t>
      </w:r>
      <w:r w:rsidR="00151584">
        <w:rPr>
          <w:sz w:val="24"/>
          <w:szCs w:val="24"/>
        </w:rPr>
        <w:t>l</w:t>
      </w:r>
      <w:r w:rsidR="004D78E1" w:rsidRPr="004D78E1">
        <w:rPr>
          <w:sz w:val="24"/>
          <w:szCs w:val="24"/>
        </w:rPr>
        <w:t>, cuidando dos recursos naturais e do ambiente e ao mesmo tempo</w:t>
      </w:r>
      <w:r w:rsidR="00151584">
        <w:rPr>
          <w:sz w:val="24"/>
          <w:szCs w:val="24"/>
        </w:rPr>
        <w:t>,</w:t>
      </w:r>
      <w:r w:rsidR="004D78E1" w:rsidRPr="004D78E1">
        <w:rPr>
          <w:sz w:val="24"/>
          <w:szCs w:val="24"/>
        </w:rPr>
        <w:t xml:space="preserve"> gerando produtos que não cont</w:t>
      </w:r>
      <w:r w:rsidR="00151584">
        <w:rPr>
          <w:sz w:val="24"/>
          <w:szCs w:val="24"/>
        </w:rPr>
        <w:t>enham</w:t>
      </w:r>
      <w:r w:rsidR="004D78E1" w:rsidRPr="004D78E1">
        <w:rPr>
          <w:sz w:val="24"/>
          <w:szCs w:val="24"/>
        </w:rPr>
        <w:t xml:space="preserve"> resíduos químicos</w:t>
      </w:r>
      <w:r w:rsidR="004D78E1">
        <w:rPr>
          <w:sz w:val="24"/>
          <w:szCs w:val="24"/>
        </w:rPr>
        <w:t xml:space="preserve"> (LOPES, 2017).</w:t>
      </w:r>
    </w:p>
    <w:p w14:paraId="652756C3" w14:textId="5BA7EEB7" w:rsidR="009E517E" w:rsidRDefault="009E517E">
      <w:pPr>
        <w:pBdr>
          <w:top w:val="nil"/>
          <w:left w:val="nil"/>
          <w:bottom w:val="nil"/>
          <w:right w:val="nil"/>
          <w:between w:val="nil"/>
        </w:pBdr>
        <w:spacing w:line="360" w:lineRule="auto"/>
        <w:jc w:val="both"/>
        <w:rPr>
          <w:sz w:val="24"/>
          <w:szCs w:val="24"/>
        </w:rPr>
      </w:pPr>
      <w:r w:rsidRPr="009E517E">
        <w:rPr>
          <w:sz w:val="24"/>
          <w:szCs w:val="24"/>
        </w:rPr>
        <w:tab/>
      </w:r>
      <w:r w:rsidR="00950774">
        <w:rPr>
          <w:sz w:val="24"/>
          <w:szCs w:val="24"/>
        </w:rPr>
        <w:t>Segundo Soares</w:t>
      </w:r>
      <w:r w:rsidR="008708AE">
        <w:rPr>
          <w:sz w:val="24"/>
          <w:szCs w:val="24"/>
        </w:rPr>
        <w:t>,</w:t>
      </w:r>
      <w:r w:rsidR="00950774">
        <w:rPr>
          <w:sz w:val="24"/>
          <w:szCs w:val="24"/>
        </w:rPr>
        <w:t xml:space="preserve"> Neves</w:t>
      </w:r>
      <w:r w:rsidR="008708AE">
        <w:rPr>
          <w:sz w:val="24"/>
          <w:szCs w:val="24"/>
        </w:rPr>
        <w:t>,</w:t>
      </w:r>
      <w:r w:rsidR="00950774">
        <w:rPr>
          <w:sz w:val="24"/>
          <w:szCs w:val="24"/>
        </w:rPr>
        <w:t xml:space="preserve"> De Carvalho (2014) a</w:t>
      </w:r>
      <w:r w:rsidRPr="009E517E">
        <w:rPr>
          <w:sz w:val="24"/>
          <w:szCs w:val="24"/>
        </w:rPr>
        <w:t xml:space="preserve"> demanda do consumidor pela carne bovina orgânica se forma a partir do desejo por um alimento seguro e saudável, entretanto, o limitador para </w:t>
      </w:r>
      <w:r w:rsidR="008708AE">
        <w:rPr>
          <w:sz w:val="24"/>
          <w:szCs w:val="24"/>
        </w:rPr>
        <w:t xml:space="preserve">o </w:t>
      </w:r>
      <w:r w:rsidRPr="009E517E">
        <w:rPr>
          <w:sz w:val="24"/>
          <w:szCs w:val="24"/>
        </w:rPr>
        <w:t xml:space="preserve">atendimento do consumidor ainda é a falta de oferta e informação acerca do produto. O preço não parece ser um fator inibidor, uma vez que </w:t>
      </w:r>
      <w:r w:rsidR="008708AE">
        <w:rPr>
          <w:sz w:val="24"/>
          <w:szCs w:val="24"/>
        </w:rPr>
        <w:t>o</w:t>
      </w:r>
      <w:r w:rsidR="008708AE" w:rsidRPr="009E517E">
        <w:rPr>
          <w:sz w:val="24"/>
          <w:szCs w:val="24"/>
        </w:rPr>
        <w:t xml:space="preserve"> consumidor </w:t>
      </w:r>
      <w:r w:rsidR="008708AE">
        <w:rPr>
          <w:sz w:val="24"/>
          <w:szCs w:val="24"/>
        </w:rPr>
        <w:t xml:space="preserve">tem prezado pela </w:t>
      </w:r>
      <w:r w:rsidR="008708AE" w:rsidRPr="009E517E">
        <w:rPr>
          <w:sz w:val="24"/>
          <w:szCs w:val="24"/>
        </w:rPr>
        <w:t>qualidade e segurança alimentar que a carne bovina orgânica oferece</w:t>
      </w:r>
      <w:r w:rsidR="008708AE">
        <w:rPr>
          <w:sz w:val="24"/>
          <w:szCs w:val="24"/>
        </w:rPr>
        <w:t xml:space="preserve">, por isso, eles estão dispostos a pagar o </w:t>
      </w:r>
      <w:r w:rsidR="008708AE" w:rsidRPr="009E517E">
        <w:rPr>
          <w:sz w:val="24"/>
          <w:szCs w:val="24"/>
        </w:rPr>
        <w:t xml:space="preserve">acréscimo </w:t>
      </w:r>
      <w:r w:rsidR="008708AE">
        <w:rPr>
          <w:sz w:val="24"/>
          <w:szCs w:val="24"/>
        </w:rPr>
        <w:t xml:space="preserve">de </w:t>
      </w:r>
      <w:r w:rsidR="008708AE" w:rsidRPr="009E517E">
        <w:rPr>
          <w:sz w:val="24"/>
          <w:szCs w:val="24"/>
        </w:rPr>
        <w:t xml:space="preserve">50% </w:t>
      </w:r>
      <w:r w:rsidR="008708AE">
        <w:rPr>
          <w:sz w:val="24"/>
          <w:szCs w:val="24"/>
        </w:rPr>
        <w:t>n</w:t>
      </w:r>
      <w:r w:rsidR="008708AE" w:rsidRPr="009E517E">
        <w:rPr>
          <w:sz w:val="24"/>
          <w:szCs w:val="24"/>
        </w:rPr>
        <w:t xml:space="preserve">os </w:t>
      </w:r>
      <w:r w:rsidR="008708AE">
        <w:rPr>
          <w:sz w:val="24"/>
          <w:szCs w:val="24"/>
        </w:rPr>
        <w:t xml:space="preserve">preços dos </w:t>
      </w:r>
      <w:r w:rsidR="008708AE" w:rsidRPr="009E517E">
        <w:rPr>
          <w:sz w:val="24"/>
          <w:szCs w:val="24"/>
        </w:rPr>
        <w:t>cortes de carne orgânica</w:t>
      </w:r>
      <w:r w:rsidR="008708AE">
        <w:rPr>
          <w:sz w:val="24"/>
          <w:szCs w:val="24"/>
        </w:rPr>
        <w:t xml:space="preserve">, quando comparados </w:t>
      </w:r>
      <w:r w:rsidR="008708AE" w:rsidRPr="009E517E">
        <w:rPr>
          <w:sz w:val="24"/>
          <w:szCs w:val="24"/>
        </w:rPr>
        <w:t>ao</w:t>
      </w:r>
      <w:r w:rsidR="008708AE">
        <w:rPr>
          <w:sz w:val="24"/>
          <w:szCs w:val="24"/>
        </w:rPr>
        <w:t>s</w:t>
      </w:r>
      <w:r w:rsidR="008708AE" w:rsidRPr="009E517E">
        <w:rPr>
          <w:sz w:val="24"/>
          <w:szCs w:val="24"/>
        </w:rPr>
        <w:t xml:space="preserve"> preço</w:t>
      </w:r>
      <w:r w:rsidR="008708AE">
        <w:rPr>
          <w:sz w:val="24"/>
          <w:szCs w:val="24"/>
        </w:rPr>
        <w:t>s</w:t>
      </w:r>
      <w:r w:rsidR="008708AE" w:rsidRPr="009E517E">
        <w:rPr>
          <w:sz w:val="24"/>
          <w:szCs w:val="24"/>
        </w:rPr>
        <w:t xml:space="preserve"> dos cortes da carne convencional</w:t>
      </w:r>
      <w:r w:rsidR="00950774">
        <w:rPr>
          <w:sz w:val="24"/>
          <w:szCs w:val="24"/>
        </w:rPr>
        <w:t>.</w:t>
      </w:r>
    </w:p>
    <w:p w14:paraId="7EF69713" w14:textId="4E9954D3" w:rsidR="004D78E1" w:rsidRPr="004A1096" w:rsidRDefault="009E517E" w:rsidP="004A1096">
      <w:pPr>
        <w:pBdr>
          <w:top w:val="nil"/>
          <w:left w:val="nil"/>
          <w:bottom w:val="nil"/>
          <w:right w:val="nil"/>
          <w:between w:val="nil"/>
        </w:pBdr>
        <w:spacing w:line="360" w:lineRule="auto"/>
        <w:jc w:val="both"/>
      </w:pPr>
      <w:r>
        <w:rPr>
          <w:sz w:val="24"/>
          <w:szCs w:val="24"/>
        </w:rPr>
        <w:tab/>
        <w:t>O</w:t>
      </w:r>
      <w:r w:rsidRPr="009E517E">
        <w:rPr>
          <w:sz w:val="24"/>
          <w:szCs w:val="24"/>
        </w:rPr>
        <w:t xml:space="preserve"> consumo da carne orgânica permite ao consumidor um alimento livre de compostos químicos, com </w:t>
      </w:r>
      <w:r w:rsidR="007500E0">
        <w:rPr>
          <w:sz w:val="24"/>
          <w:szCs w:val="24"/>
        </w:rPr>
        <w:t xml:space="preserve">a </w:t>
      </w:r>
      <w:r w:rsidRPr="009E517E">
        <w:rPr>
          <w:sz w:val="24"/>
          <w:szCs w:val="24"/>
        </w:rPr>
        <w:t>garantia de produ</w:t>
      </w:r>
      <w:r w:rsidR="007500E0">
        <w:rPr>
          <w:sz w:val="24"/>
          <w:szCs w:val="24"/>
        </w:rPr>
        <w:t>ção</w:t>
      </w:r>
      <w:r w:rsidRPr="009E517E">
        <w:rPr>
          <w:sz w:val="24"/>
          <w:szCs w:val="24"/>
        </w:rPr>
        <w:t xml:space="preserve"> sem </w:t>
      </w:r>
      <w:r w:rsidR="007500E0">
        <w:rPr>
          <w:sz w:val="24"/>
          <w:szCs w:val="24"/>
        </w:rPr>
        <w:t>prejuízos a</w:t>
      </w:r>
      <w:r w:rsidRPr="009E517E">
        <w:rPr>
          <w:sz w:val="24"/>
          <w:szCs w:val="24"/>
        </w:rPr>
        <w:t>o meio ambiente</w:t>
      </w:r>
      <w:r w:rsidR="007500E0">
        <w:rPr>
          <w:sz w:val="24"/>
          <w:szCs w:val="24"/>
        </w:rPr>
        <w:t>,</w:t>
      </w:r>
      <w:r w:rsidRPr="009E517E">
        <w:rPr>
          <w:sz w:val="24"/>
          <w:szCs w:val="24"/>
        </w:rPr>
        <w:t xml:space="preserve"> e </w:t>
      </w:r>
      <w:r w:rsidR="007500E0">
        <w:rPr>
          <w:sz w:val="24"/>
          <w:szCs w:val="24"/>
        </w:rPr>
        <w:t xml:space="preserve">respeito ao </w:t>
      </w:r>
      <w:r w:rsidRPr="009E517E">
        <w:rPr>
          <w:sz w:val="24"/>
          <w:szCs w:val="24"/>
        </w:rPr>
        <w:t xml:space="preserve">bem-estar </w:t>
      </w:r>
      <w:r w:rsidR="007500E0">
        <w:rPr>
          <w:sz w:val="24"/>
          <w:szCs w:val="24"/>
        </w:rPr>
        <w:t xml:space="preserve">ao </w:t>
      </w:r>
      <w:r w:rsidRPr="009E517E">
        <w:rPr>
          <w:sz w:val="24"/>
          <w:szCs w:val="24"/>
        </w:rPr>
        <w:t>anima</w:t>
      </w:r>
      <w:r w:rsidR="007500E0">
        <w:rPr>
          <w:sz w:val="24"/>
          <w:szCs w:val="24"/>
        </w:rPr>
        <w:t>l</w:t>
      </w:r>
      <w:r w:rsidR="00C32592">
        <w:rPr>
          <w:sz w:val="24"/>
          <w:szCs w:val="24"/>
        </w:rPr>
        <w:t>.</w:t>
      </w:r>
      <w:r w:rsidRPr="009E517E">
        <w:rPr>
          <w:sz w:val="24"/>
          <w:szCs w:val="24"/>
        </w:rPr>
        <w:t xml:space="preserve"> </w:t>
      </w:r>
      <w:r w:rsidR="00C32592">
        <w:rPr>
          <w:sz w:val="24"/>
          <w:szCs w:val="24"/>
        </w:rPr>
        <w:t xml:space="preserve">Esses </w:t>
      </w:r>
      <w:r w:rsidRPr="009E517E">
        <w:rPr>
          <w:sz w:val="24"/>
          <w:szCs w:val="24"/>
        </w:rPr>
        <w:t xml:space="preserve">atributos tornam </w:t>
      </w:r>
      <w:r w:rsidR="00C32592">
        <w:rPr>
          <w:sz w:val="24"/>
          <w:szCs w:val="24"/>
        </w:rPr>
        <w:t xml:space="preserve">a carne orgânica um </w:t>
      </w:r>
      <w:r w:rsidRPr="009E517E">
        <w:rPr>
          <w:sz w:val="24"/>
          <w:szCs w:val="24"/>
        </w:rPr>
        <w:t>produto atrativo para o mercado consumidor</w:t>
      </w:r>
      <w:r w:rsidR="00950774">
        <w:rPr>
          <w:sz w:val="24"/>
          <w:szCs w:val="24"/>
        </w:rPr>
        <w:t xml:space="preserve"> </w:t>
      </w:r>
      <w:r w:rsidR="00C32592">
        <w:rPr>
          <w:sz w:val="24"/>
          <w:szCs w:val="24"/>
        </w:rPr>
        <w:t xml:space="preserve">diferenciado </w:t>
      </w:r>
      <w:r w:rsidR="00950774" w:rsidRPr="009E517E">
        <w:rPr>
          <w:sz w:val="24"/>
          <w:szCs w:val="24"/>
        </w:rPr>
        <w:t>(SOARES; NEVES; DE CARVALHO, 2014).</w:t>
      </w:r>
    </w:p>
    <w:p w14:paraId="50A089D8" w14:textId="0690977F" w:rsidR="00050EEF" w:rsidRPr="003D1303" w:rsidRDefault="003D1303" w:rsidP="003D1303">
      <w:pPr>
        <w:pStyle w:val="Ttulo2"/>
        <w:rPr>
          <w:color w:val="000000"/>
          <w:sz w:val="24"/>
          <w:szCs w:val="24"/>
        </w:rPr>
      </w:pPr>
      <w:bookmarkStart w:id="25" w:name="_Toc151984523"/>
      <w:r w:rsidRPr="003D1303">
        <w:rPr>
          <w:bCs/>
          <w:color w:val="000000"/>
          <w:sz w:val="24"/>
          <w:szCs w:val="24"/>
        </w:rPr>
        <w:t>3.3</w:t>
      </w:r>
      <w:r>
        <w:rPr>
          <w:bCs/>
          <w:color w:val="000000"/>
          <w:sz w:val="24"/>
          <w:szCs w:val="24"/>
        </w:rPr>
        <w:t xml:space="preserve"> </w:t>
      </w:r>
      <w:r w:rsidR="00E45A82" w:rsidRPr="003D1303">
        <w:rPr>
          <w:bCs/>
          <w:color w:val="000000"/>
          <w:sz w:val="24"/>
          <w:szCs w:val="24"/>
        </w:rPr>
        <w:t>Bem</w:t>
      </w:r>
      <w:r w:rsidR="00E45A82" w:rsidRPr="003D1303">
        <w:rPr>
          <w:color w:val="000000"/>
          <w:sz w:val="24"/>
          <w:szCs w:val="24"/>
        </w:rPr>
        <w:t>-Estar animal e homeopatia</w:t>
      </w:r>
      <w:bookmarkEnd w:id="25"/>
    </w:p>
    <w:p w14:paraId="39D4FAD6" w14:textId="5C58BA27" w:rsidR="00050EEF" w:rsidRDefault="00E45A82" w:rsidP="00950774">
      <w:pPr>
        <w:pBdr>
          <w:top w:val="nil"/>
          <w:left w:val="nil"/>
          <w:bottom w:val="nil"/>
          <w:right w:val="nil"/>
          <w:between w:val="nil"/>
        </w:pBdr>
        <w:spacing w:line="360" w:lineRule="auto"/>
        <w:ind w:firstLine="698"/>
        <w:jc w:val="both"/>
        <w:rPr>
          <w:color w:val="000000"/>
          <w:sz w:val="24"/>
          <w:szCs w:val="24"/>
        </w:rPr>
      </w:pPr>
      <w:r>
        <w:rPr>
          <w:color w:val="000000"/>
          <w:sz w:val="24"/>
          <w:szCs w:val="24"/>
        </w:rPr>
        <w:t xml:space="preserve">Bem-estar animal é um assunto </w:t>
      </w:r>
      <w:r w:rsidR="004A66BC">
        <w:rPr>
          <w:color w:val="000000"/>
          <w:sz w:val="24"/>
          <w:szCs w:val="24"/>
        </w:rPr>
        <w:t xml:space="preserve">que tem se destacado no cenário </w:t>
      </w:r>
      <w:r>
        <w:rPr>
          <w:color w:val="000000"/>
          <w:sz w:val="24"/>
          <w:szCs w:val="24"/>
        </w:rPr>
        <w:t>mund</w:t>
      </w:r>
      <w:r w:rsidR="004A66BC">
        <w:rPr>
          <w:color w:val="000000"/>
          <w:sz w:val="24"/>
          <w:szCs w:val="24"/>
        </w:rPr>
        <w:t>ial</w:t>
      </w:r>
      <w:r>
        <w:rPr>
          <w:color w:val="000000"/>
          <w:sz w:val="24"/>
          <w:szCs w:val="24"/>
        </w:rPr>
        <w:t>, sendo amplamente discutido não somente no meio industrial, mas</w:t>
      </w:r>
      <w:r w:rsidR="004A66BC">
        <w:rPr>
          <w:color w:val="000000"/>
          <w:sz w:val="24"/>
          <w:szCs w:val="24"/>
        </w:rPr>
        <w:t>, também,</w:t>
      </w:r>
      <w:r>
        <w:rPr>
          <w:color w:val="000000"/>
          <w:sz w:val="24"/>
          <w:szCs w:val="24"/>
        </w:rPr>
        <w:t xml:space="preserve"> </w:t>
      </w:r>
      <w:r w:rsidR="004A66BC">
        <w:rPr>
          <w:color w:val="000000"/>
          <w:sz w:val="24"/>
          <w:szCs w:val="24"/>
        </w:rPr>
        <w:t xml:space="preserve">pela sociedade </w:t>
      </w:r>
      <w:r>
        <w:rPr>
          <w:color w:val="000000"/>
          <w:sz w:val="24"/>
          <w:szCs w:val="24"/>
        </w:rPr>
        <w:t>científic</w:t>
      </w:r>
      <w:r w:rsidR="004A66BC">
        <w:rPr>
          <w:color w:val="000000"/>
          <w:sz w:val="24"/>
          <w:szCs w:val="24"/>
        </w:rPr>
        <w:t>a</w:t>
      </w:r>
      <w:r>
        <w:rPr>
          <w:color w:val="000000"/>
          <w:sz w:val="24"/>
          <w:szCs w:val="24"/>
        </w:rPr>
        <w:t xml:space="preserve"> devido </w:t>
      </w:r>
      <w:r>
        <w:rPr>
          <w:sz w:val="24"/>
          <w:szCs w:val="24"/>
        </w:rPr>
        <w:t>às exigências</w:t>
      </w:r>
      <w:r>
        <w:rPr>
          <w:color w:val="000000"/>
          <w:sz w:val="24"/>
          <w:szCs w:val="24"/>
        </w:rPr>
        <w:t xml:space="preserve"> dos países importadores de produtos de origem animal (QUEIRÓZ et al., 2014).</w:t>
      </w:r>
    </w:p>
    <w:p w14:paraId="3AA7B5A4" w14:textId="56052FF3" w:rsidR="00050EEF" w:rsidRPr="00950774" w:rsidRDefault="00E45A82" w:rsidP="00950774">
      <w:pPr>
        <w:spacing w:line="360" w:lineRule="auto"/>
        <w:ind w:firstLine="698"/>
        <w:jc w:val="both"/>
        <w:rPr>
          <w:sz w:val="24"/>
          <w:szCs w:val="24"/>
        </w:rPr>
      </w:pPr>
      <w:r w:rsidRPr="00950774">
        <w:rPr>
          <w:sz w:val="24"/>
          <w:szCs w:val="24"/>
        </w:rPr>
        <w:t xml:space="preserve">O bem-estar animal refere-se ao estado de harmonia entre o animal e o ambiente onde vive, definido por características físicas e fisiológicas ótimas e boa qualidade de vida do animal (MELO, 2018). </w:t>
      </w:r>
      <w:r w:rsidR="004A66BC">
        <w:rPr>
          <w:sz w:val="24"/>
          <w:szCs w:val="24"/>
        </w:rPr>
        <w:t xml:space="preserve">Esse, </w:t>
      </w:r>
      <w:r w:rsidRPr="00950774">
        <w:rPr>
          <w:sz w:val="24"/>
          <w:szCs w:val="24"/>
        </w:rPr>
        <w:t xml:space="preserve">vai além dos sentimentos subjetivos dos animais, </w:t>
      </w:r>
      <w:r w:rsidR="004A66BC">
        <w:rPr>
          <w:sz w:val="24"/>
          <w:szCs w:val="24"/>
        </w:rPr>
        <w:t xml:space="preserve">pois, </w:t>
      </w:r>
      <w:r w:rsidRPr="00950774">
        <w:rPr>
          <w:sz w:val="24"/>
          <w:szCs w:val="24"/>
        </w:rPr>
        <w:t xml:space="preserve">consideram-se também suas preferências, podendo usar como subsídio na oferta de melhorias ao meio ofertado e condições de adaptabilidade do animal como reflexo do seu bem-estar (AZEVEDO et al., 2020). </w:t>
      </w:r>
    </w:p>
    <w:p w14:paraId="5ADA31A9" w14:textId="41781F10" w:rsidR="00BF77B9" w:rsidRDefault="00A55557">
      <w:pPr>
        <w:spacing w:line="360" w:lineRule="auto"/>
        <w:ind w:firstLine="698"/>
        <w:jc w:val="both"/>
        <w:rPr>
          <w:sz w:val="24"/>
          <w:szCs w:val="24"/>
        </w:rPr>
      </w:pPr>
      <w:r>
        <w:rPr>
          <w:sz w:val="24"/>
          <w:szCs w:val="24"/>
        </w:rPr>
        <w:t xml:space="preserve">Dentro do processo de avaliação do </w:t>
      </w:r>
      <w:r w:rsidRPr="00950774">
        <w:rPr>
          <w:sz w:val="24"/>
          <w:szCs w:val="24"/>
        </w:rPr>
        <w:t xml:space="preserve">bem-estar animal </w:t>
      </w:r>
      <w:r>
        <w:rPr>
          <w:sz w:val="24"/>
          <w:szCs w:val="24"/>
        </w:rPr>
        <w:t xml:space="preserve">são avaliadas </w:t>
      </w:r>
      <w:r w:rsidR="00E45A82">
        <w:rPr>
          <w:sz w:val="24"/>
          <w:szCs w:val="24"/>
        </w:rPr>
        <w:t>“Cinco Liberdades”</w:t>
      </w:r>
      <w:r w:rsidR="00BF77B9">
        <w:rPr>
          <w:sz w:val="24"/>
          <w:szCs w:val="24"/>
        </w:rPr>
        <w:t>, a saber</w:t>
      </w:r>
      <w:r w:rsidR="00E45A82">
        <w:rPr>
          <w:sz w:val="24"/>
          <w:szCs w:val="24"/>
        </w:rPr>
        <w:t xml:space="preserve">: (1) Livre de fome e de sede: os animais devem ter acesso à água fresca de qualidade e a uma dieta adequada às </w:t>
      </w:r>
      <w:r w:rsidR="00BF77B9">
        <w:rPr>
          <w:sz w:val="24"/>
          <w:szCs w:val="24"/>
        </w:rPr>
        <w:t xml:space="preserve">suas </w:t>
      </w:r>
      <w:r w:rsidR="00E45A82">
        <w:rPr>
          <w:sz w:val="24"/>
          <w:szCs w:val="24"/>
        </w:rPr>
        <w:t xml:space="preserve">condições fisiológicas. (2) </w:t>
      </w:r>
      <w:r w:rsidR="00E45A82">
        <w:rPr>
          <w:sz w:val="24"/>
          <w:szCs w:val="24"/>
        </w:rPr>
        <w:lastRenderedPageBreak/>
        <w:t xml:space="preserve">Livre de desconforto: viver em um ambiente adequado que inclua um abrigo com uma zona de descanso confortável. (3) Livre de dor, ferimentos e doença: prevenção de doenças, diagnóstico rápido e tratamentos adequados. (4) Liberdade de expressar comportamento normal: fornecimento de espaço </w:t>
      </w:r>
      <w:r w:rsidR="00BF77B9">
        <w:rPr>
          <w:sz w:val="24"/>
          <w:szCs w:val="24"/>
        </w:rPr>
        <w:t>e</w:t>
      </w:r>
      <w:r w:rsidR="00E45A82">
        <w:rPr>
          <w:sz w:val="24"/>
          <w:szCs w:val="24"/>
        </w:rPr>
        <w:t xml:space="preserve"> </w:t>
      </w:r>
      <w:r w:rsidR="00BF77B9">
        <w:rPr>
          <w:sz w:val="24"/>
          <w:szCs w:val="24"/>
        </w:rPr>
        <w:t xml:space="preserve">instalações </w:t>
      </w:r>
      <w:r w:rsidR="00601BD1">
        <w:rPr>
          <w:sz w:val="24"/>
          <w:szCs w:val="24"/>
        </w:rPr>
        <w:t>adequadas</w:t>
      </w:r>
      <w:r w:rsidR="00BF77B9">
        <w:rPr>
          <w:sz w:val="24"/>
          <w:szCs w:val="24"/>
        </w:rPr>
        <w:t>,</w:t>
      </w:r>
      <w:r w:rsidR="00E45A82">
        <w:rPr>
          <w:sz w:val="24"/>
          <w:szCs w:val="24"/>
        </w:rPr>
        <w:t xml:space="preserve"> e a companhia de animais da mesma espécie. (5) Livre de estresse, medo e ansiedade: assegurando condições e manejo que evitem sofrimento mental. </w:t>
      </w:r>
    </w:p>
    <w:p w14:paraId="4EF01C82" w14:textId="33082758" w:rsidR="00050EEF" w:rsidRDefault="00E45A82">
      <w:pPr>
        <w:spacing w:line="360" w:lineRule="auto"/>
        <w:ind w:firstLine="698"/>
        <w:jc w:val="both"/>
        <w:rPr>
          <w:sz w:val="24"/>
          <w:szCs w:val="24"/>
        </w:rPr>
      </w:pPr>
      <w:r>
        <w:rPr>
          <w:sz w:val="24"/>
          <w:szCs w:val="24"/>
        </w:rPr>
        <w:t xml:space="preserve">Todavia, os produtores da era moderna buscam se encaixar nas premissas das “Cinco Liberdades” (base do bem-estar), que visa o respeito ao bem-estar animal, hoje legitimado pelo Ministério da Agricultura, Abastecimento e Pecuária, bem como exigência dos países europeus (AZEVEDO et al., 2020). </w:t>
      </w:r>
    </w:p>
    <w:p w14:paraId="6C828F73" w14:textId="672A5EFF" w:rsidR="00050EEF" w:rsidRDefault="00E45A82">
      <w:pPr>
        <w:pBdr>
          <w:top w:val="nil"/>
          <w:left w:val="nil"/>
          <w:bottom w:val="nil"/>
          <w:right w:val="nil"/>
          <w:between w:val="nil"/>
        </w:pBdr>
        <w:spacing w:line="360" w:lineRule="auto"/>
        <w:ind w:firstLine="698"/>
        <w:jc w:val="both"/>
        <w:rPr>
          <w:color w:val="000000"/>
          <w:sz w:val="24"/>
          <w:szCs w:val="24"/>
        </w:rPr>
      </w:pPr>
      <w:r>
        <w:rPr>
          <w:color w:val="000000"/>
          <w:sz w:val="24"/>
          <w:szCs w:val="24"/>
        </w:rPr>
        <w:t xml:space="preserve">Uma alternativa utilizada para amenizar o estresse no rebanho é a </w:t>
      </w:r>
      <w:r w:rsidR="00E66D19">
        <w:rPr>
          <w:color w:val="000000"/>
          <w:sz w:val="24"/>
          <w:szCs w:val="24"/>
        </w:rPr>
        <w:t>homeopatia</w:t>
      </w:r>
      <w:r>
        <w:rPr>
          <w:color w:val="000000"/>
          <w:sz w:val="24"/>
          <w:szCs w:val="24"/>
        </w:rPr>
        <w:t>, que considera o rebanho como um organismo único e</w:t>
      </w:r>
      <w:r w:rsidR="00E66D19">
        <w:rPr>
          <w:color w:val="000000"/>
          <w:sz w:val="24"/>
          <w:szCs w:val="24"/>
        </w:rPr>
        <w:t>,</w:t>
      </w:r>
      <w:r>
        <w:rPr>
          <w:color w:val="000000"/>
          <w:sz w:val="24"/>
          <w:szCs w:val="24"/>
        </w:rPr>
        <w:t xml:space="preserve"> assim</w:t>
      </w:r>
      <w:r w:rsidR="00E66D19">
        <w:rPr>
          <w:color w:val="000000"/>
          <w:sz w:val="24"/>
          <w:szCs w:val="24"/>
        </w:rPr>
        <w:t>,</w:t>
      </w:r>
      <w:r>
        <w:rPr>
          <w:color w:val="000000"/>
          <w:sz w:val="24"/>
          <w:szCs w:val="24"/>
        </w:rPr>
        <w:t xml:space="preserve"> é tratado, obedecendo os passos para a conduta do tratamento individual. O caráter energético da terapêutica homeopática confere aos animais tratados a redução do estresse, especialmente em confinamentos, por ser uma situação muito diferente da do ambiente natural no qual estão acostumados. Dessa maneira, esse procedimento em conjunto com um manejo adequado possibilitam o bem-estar animal que é uma condição indispensável ao equilíbrio energético e à consequente saúde do rebanho (SOUZA, 2002). </w:t>
      </w:r>
    </w:p>
    <w:p w14:paraId="67C62204" w14:textId="5F8B5AE4" w:rsidR="00050EEF" w:rsidRDefault="00E45A82">
      <w:pPr>
        <w:pBdr>
          <w:top w:val="nil"/>
          <w:left w:val="nil"/>
          <w:bottom w:val="nil"/>
          <w:right w:val="nil"/>
          <w:between w:val="nil"/>
        </w:pBdr>
        <w:spacing w:line="360" w:lineRule="auto"/>
        <w:ind w:firstLine="698"/>
        <w:jc w:val="both"/>
        <w:rPr>
          <w:color w:val="000000"/>
          <w:sz w:val="24"/>
          <w:szCs w:val="24"/>
          <w:highlight w:val="white"/>
        </w:rPr>
      </w:pPr>
      <w:r>
        <w:rPr>
          <w:color w:val="000000"/>
          <w:sz w:val="24"/>
          <w:szCs w:val="24"/>
        </w:rPr>
        <w:t>O medicamento homeopático é um produto de fácil administração, sendo fornecido por via oral, pode</w:t>
      </w:r>
      <w:r w:rsidR="00B23A85">
        <w:rPr>
          <w:color w:val="000000"/>
          <w:sz w:val="24"/>
          <w:szCs w:val="24"/>
        </w:rPr>
        <w:t>ndo</w:t>
      </w:r>
      <w:r>
        <w:rPr>
          <w:color w:val="000000"/>
          <w:sz w:val="24"/>
          <w:szCs w:val="24"/>
        </w:rPr>
        <w:t xml:space="preserve"> ser </w:t>
      </w:r>
      <w:r w:rsidR="00B23A85">
        <w:rPr>
          <w:color w:val="000000"/>
          <w:sz w:val="24"/>
          <w:szCs w:val="24"/>
        </w:rPr>
        <w:t xml:space="preserve">misturado à </w:t>
      </w:r>
      <w:r>
        <w:rPr>
          <w:color w:val="000000"/>
          <w:sz w:val="24"/>
          <w:szCs w:val="24"/>
        </w:rPr>
        <w:t>água, ração ou sal mineral</w:t>
      </w:r>
      <w:r>
        <w:rPr>
          <w:sz w:val="24"/>
          <w:szCs w:val="24"/>
        </w:rPr>
        <w:t xml:space="preserve">, </w:t>
      </w:r>
      <w:r>
        <w:rPr>
          <w:color w:val="000000"/>
          <w:sz w:val="24"/>
          <w:szCs w:val="24"/>
        </w:rPr>
        <w:t>possibilitando assim, uma administração não invasiva, de forma que os animais não são submetidos à contenção e traumas como pela aplicação de medicamentos injetáveis, preservando seu bem-estar (</w:t>
      </w:r>
      <w:r>
        <w:rPr>
          <w:color w:val="000000"/>
          <w:sz w:val="24"/>
          <w:szCs w:val="24"/>
          <w:highlight w:val="white"/>
        </w:rPr>
        <w:t>BRACCINI et al., 2019).</w:t>
      </w:r>
    </w:p>
    <w:p w14:paraId="2FBDD9C7" w14:textId="002AB925" w:rsidR="00833466" w:rsidRDefault="00252284" w:rsidP="00833466">
      <w:pPr>
        <w:pBdr>
          <w:top w:val="nil"/>
          <w:left w:val="nil"/>
          <w:bottom w:val="nil"/>
          <w:right w:val="nil"/>
          <w:between w:val="nil"/>
        </w:pBdr>
        <w:spacing w:line="360" w:lineRule="auto"/>
        <w:ind w:firstLine="698"/>
        <w:jc w:val="both"/>
        <w:rPr>
          <w:sz w:val="24"/>
          <w:szCs w:val="24"/>
        </w:rPr>
      </w:pPr>
      <w:r>
        <w:rPr>
          <w:color w:val="000000"/>
          <w:sz w:val="24"/>
          <w:szCs w:val="24"/>
        </w:rPr>
        <w:t>A</w:t>
      </w:r>
      <w:r w:rsidR="00E45A82">
        <w:rPr>
          <w:color w:val="000000"/>
          <w:sz w:val="24"/>
          <w:szCs w:val="24"/>
        </w:rPr>
        <w:t xml:space="preserve"> indicação da homeopatia no controle do estresse, do comportamento sexual e consequentemente no desempenho animal busca reduzir a manifestação de comportamento sexual da sodomia minimizando os prejuízos por lesões e traumas, além de diminuir o estresse dos animais causado pelo manejo intensivo em confinamento favorecendo o ganho de peso. </w:t>
      </w:r>
      <w:r w:rsidR="008B73C8">
        <w:rPr>
          <w:sz w:val="24"/>
          <w:szCs w:val="24"/>
        </w:rPr>
        <w:t>O comportamento da sodomia</w:t>
      </w:r>
      <w:r w:rsidR="008B73C8" w:rsidRPr="008B73C8">
        <w:rPr>
          <w:sz w:val="24"/>
          <w:szCs w:val="24"/>
        </w:rPr>
        <w:t xml:space="preserve"> resulta em menor ingestão de alimento, perda energética por esforço muscular aumentado, lesões mecânicas, tendo, portanto, importância econômica considerável</w:t>
      </w:r>
      <w:r w:rsidRPr="00252284">
        <w:rPr>
          <w:color w:val="000000"/>
          <w:sz w:val="24"/>
          <w:szCs w:val="24"/>
        </w:rPr>
        <w:t xml:space="preserve"> </w:t>
      </w:r>
      <w:r>
        <w:rPr>
          <w:color w:val="000000"/>
          <w:sz w:val="24"/>
          <w:szCs w:val="24"/>
        </w:rPr>
        <w:t>(De Freitas, 2013)</w:t>
      </w:r>
      <w:r w:rsidR="008B73C8" w:rsidRPr="008B73C8">
        <w:rPr>
          <w:sz w:val="24"/>
          <w:szCs w:val="24"/>
        </w:rPr>
        <w:t>.</w:t>
      </w:r>
    </w:p>
    <w:p w14:paraId="4B7EE115" w14:textId="19652462" w:rsidR="00EB4D82" w:rsidRDefault="00795257" w:rsidP="00EB4D82">
      <w:pPr>
        <w:spacing w:line="360" w:lineRule="auto"/>
        <w:ind w:firstLine="698"/>
        <w:jc w:val="both"/>
        <w:rPr>
          <w:sz w:val="24"/>
          <w:szCs w:val="24"/>
        </w:rPr>
      </w:pPr>
      <w:r>
        <w:rPr>
          <w:sz w:val="24"/>
          <w:szCs w:val="24"/>
        </w:rPr>
        <w:t>Silva (</w:t>
      </w:r>
      <w:r w:rsidR="00F87B1C">
        <w:rPr>
          <w:sz w:val="24"/>
          <w:szCs w:val="24"/>
        </w:rPr>
        <w:t>20</w:t>
      </w:r>
      <w:r>
        <w:rPr>
          <w:sz w:val="24"/>
          <w:szCs w:val="24"/>
        </w:rPr>
        <w:t>18)</w:t>
      </w:r>
      <w:r w:rsidR="00EF0354">
        <w:rPr>
          <w:sz w:val="24"/>
          <w:szCs w:val="24"/>
        </w:rPr>
        <w:t xml:space="preserve"> chamou atenção para que </w:t>
      </w:r>
      <w:r>
        <w:rPr>
          <w:sz w:val="24"/>
          <w:szCs w:val="24"/>
        </w:rPr>
        <w:t>o</w:t>
      </w:r>
      <w:r w:rsidR="00703EDE" w:rsidRPr="00703EDE">
        <w:rPr>
          <w:sz w:val="24"/>
          <w:szCs w:val="24"/>
        </w:rPr>
        <w:t xml:space="preserve"> bem-estar animal na cadeia produtiva</w:t>
      </w:r>
      <w:r w:rsidR="00EF0354">
        <w:rPr>
          <w:sz w:val="24"/>
          <w:szCs w:val="24"/>
        </w:rPr>
        <w:t xml:space="preserve"> da carne bovina é </w:t>
      </w:r>
      <w:r w:rsidR="00703EDE">
        <w:t>u</w:t>
      </w:r>
      <w:r w:rsidR="00E45A82">
        <w:rPr>
          <w:sz w:val="24"/>
          <w:szCs w:val="24"/>
        </w:rPr>
        <w:t>m ponto importante a ser considerado</w:t>
      </w:r>
      <w:r w:rsidR="00EF0354">
        <w:rPr>
          <w:sz w:val="24"/>
          <w:szCs w:val="24"/>
        </w:rPr>
        <w:t xml:space="preserve"> e, </w:t>
      </w:r>
      <w:r w:rsidR="00E45A82">
        <w:rPr>
          <w:sz w:val="24"/>
          <w:szCs w:val="24"/>
        </w:rPr>
        <w:t>pode estar associado às características qualitativas, como cor, maciez e sabor</w:t>
      </w:r>
      <w:r w:rsidR="00EF0354">
        <w:rPr>
          <w:sz w:val="24"/>
          <w:szCs w:val="24"/>
        </w:rPr>
        <w:t xml:space="preserve">. </w:t>
      </w:r>
      <w:r w:rsidR="002B75D7">
        <w:rPr>
          <w:sz w:val="24"/>
          <w:szCs w:val="24"/>
        </w:rPr>
        <w:t xml:space="preserve">Portanto, </w:t>
      </w:r>
      <w:r>
        <w:rPr>
          <w:sz w:val="24"/>
          <w:szCs w:val="24"/>
        </w:rPr>
        <w:t xml:space="preserve">com o uso da </w:t>
      </w:r>
      <w:r>
        <w:rPr>
          <w:sz w:val="24"/>
          <w:szCs w:val="24"/>
        </w:rPr>
        <w:lastRenderedPageBreak/>
        <w:t>homeopatia ocorre a auto medicação</w:t>
      </w:r>
      <w:r w:rsidR="002B75D7">
        <w:rPr>
          <w:sz w:val="24"/>
          <w:szCs w:val="24"/>
        </w:rPr>
        <w:t xml:space="preserve"> e</w:t>
      </w:r>
      <w:r>
        <w:rPr>
          <w:sz w:val="24"/>
          <w:szCs w:val="24"/>
        </w:rPr>
        <w:t>, desta forma reduz as lesões na carne causadas por injetáveis</w:t>
      </w:r>
      <w:r w:rsidR="002B75D7">
        <w:rPr>
          <w:sz w:val="24"/>
          <w:szCs w:val="24"/>
        </w:rPr>
        <w:t>,</w:t>
      </w:r>
      <w:r>
        <w:rPr>
          <w:sz w:val="24"/>
          <w:szCs w:val="24"/>
        </w:rPr>
        <w:t xml:space="preserve"> podendo agregar maior valor ao produto final.</w:t>
      </w:r>
    </w:p>
    <w:p w14:paraId="2D69B69A" w14:textId="237E9FE1" w:rsidR="00EB4D82" w:rsidRDefault="00EB4D82" w:rsidP="00EB4D82">
      <w:pPr>
        <w:pStyle w:val="Ttulo2"/>
        <w:rPr>
          <w:sz w:val="24"/>
          <w:szCs w:val="24"/>
        </w:rPr>
      </w:pPr>
      <w:bookmarkStart w:id="26" w:name="_Toc151984524"/>
      <w:r w:rsidRPr="00EB4D82">
        <w:rPr>
          <w:sz w:val="24"/>
          <w:szCs w:val="24"/>
        </w:rPr>
        <w:t>3.4 Probióticos na nutrição animal</w:t>
      </w:r>
      <w:bookmarkEnd w:id="26"/>
    </w:p>
    <w:p w14:paraId="53FF8E09" w14:textId="548837BB" w:rsidR="00A74D66" w:rsidRDefault="0029280F" w:rsidP="0029280F">
      <w:pPr>
        <w:spacing w:line="360" w:lineRule="auto"/>
        <w:jc w:val="both"/>
        <w:rPr>
          <w:sz w:val="24"/>
          <w:szCs w:val="24"/>
        </w:rPr>
      </w:pPr>
      <w:r>
        <w:rPr>
          <w:sz w:val="24"/>
          <w:szCs w:val="24"/>
        </w:rPr>
        <w:tab/>
      </w:r>
      <w:r w:rsidR="00581C8C">
        <w:rPr>
          <w:sz w:val="24"/>
          <w:szCs w:val="24"/>
        </w:rPr>
        <w:t>P</w:t>
      </w:r>
      <w:r w:rsidR="00A74D66" w:rsidRPr="001C180C">
        <w:rPr>
          <w:sz w:val="24"/>
          <w:szCs w:val="24"/>
        </w:rPr>
        <w:t xml:space="preserve">robióticos são </w:t>
      </w:r>
      <w:r w:rsidR="00581C8C">
        <w:rPr>
          <w:sz w:val="24"/>
          <w:szCs w:val="24"/>
        </w:rPr>
        <w:t xml:space="preserve">constituídos </w:t>
      </w:r>
      <w:r w:rsidR="00A74D66" w:rsidRPr="001C180C">
        <w:rPr>
          <w:sz w:val="24"/>
          <w:szCs w:val="24"/>
        </w:rPr>
        <w:t xml:space="preserve">por cepas oriundas de bactérias </w:t>
      </w:r>
      <w:r w:rsidR="00581C8C">
        <w:rPr>
          <w:sz w:val="24"/>
          <w:szCs w:val="24"/>
        </w:rPr>
        <w:t>e fungos ruminais</w:t>
      </w:r>
      <w:r w:rsidR="00A74D66" w:rsidRPr="001C180C">
        <w:rPr>
          <w:sz w:val="24"/>
          <w:szCs w:val="24"/>
        </w:rPr>
        <w:t xml:space="preserve">, </w:t>
      </w:r>
      <w:r w:rsidR="00581C8C">
        <w:rPr>
          <w:sz w:val="24"/>
          <w:szCs w:val="24"/>
        </w:rPr>
        <w:t xml:space="preserve">sendo estas </w:t>
      </w:r>
      <w:r w:rsidR="00A74D66" w:rsidRPr="001C180C">
        <w:rPr>
          <w:sz w:val="24"/>
          <w:szCs w:val="24"/>
        </w:rPr>
        <w:t xml:space="preserve">liofilizadas para que permaneçam vivas em estado latente, </w:t>
      </w:r>
      <w:r w:rsidR="00581C8C">
        <w:rPr>
          <w:sz w:val="24"/>
          <w:szCs w:val="24"/>
        </w:rPr>
        <w:t xml:space="preserve">e que </w:t>
      </w:r>
      <w:r w:rsidR="00A74D66" w:rsidRPr="001C180C">
        <w:rPr>
          <w:sz w:val="24"/>
          <w:szCs w:val="24"/>
        </w:rPr>
        <w:t>quando ingeridas pelo animal retorn</w:t>
      </w:r>
      <w:r w:rsidR="00581C8C">
        <w:rPr>
          <w:sz w:val="24"/>
          <w:szCs w:val="24"/>
        </w:rPr>
        <w:t>e</w:t>
      </w:r>
      <w:r w:rsidR="00A74D66" w:rsidRPr="001C180C">
        <w:rPr>
          <w:sz w:val="24"/>
          <w:szCs w:val="24"/>
        </w:rPr>
        <w:t xml:space="preserve">m ao seu habitat natural, o rúmen, saindo do seu estado de latência </w:t>
      </w:r>
      <w:r w:rsidR="00581C8C">
        <w:rPr>
          <w:sz w:val="24"/>
          <w:szCs w:val="24"/>
        </w:rPr>
        <w:t>por meio da ativação do</w:t>
      </w:r>
      <w:r w:rsidR="00A74D66" w:rsidRPr="001C180C">
        <w:rPr>
          <w:sz w:val="24"/>
          <w:szCs w:val="24"/>
        </w:rPr>
        <w:t xml:space="preserve"> seu metabolismo.</w:t>
      </w:r>
    </w:p>
    <w:p w14:paraId="5ECEEA08" w14:textId="393E92A0" w:rsidR="00EB4D82" w:rsidRDefault="00993A2C" w:rsidP="00AD6A24">
      <w:pPr>
        <w:spacing w:line="360" w:lineRule="auto"/>
        <w:ind w:firstLine="720"/>
        <w:jc w:val="both"/>
        <w:rPr>
          <w:sz w:val="24"/>
          <w:szCs w:val="24"/>
        </w:rPr>
      </w:pPr>
      <w:r w:rsidRPr="001C180C">
        <w:rPr>
          <w:sz w:val="24"/>
          <w:szCs w:val="24"/>
        </w:rPr>
        <w:t>Os probióticos são considerados como aditivos promotores de crescimento</w:t>
      </w:r>
      <w:r>
        <w:rPr>
          <w:sz w:val="24"/>
          <w:szCs w:val="24"/>
        </w:rPr>
        <w:t xml:space="preserve">, e a sua </w:t>
      </w:r>
      <w:r w:rsidRPr="00CA1498">
        <w:rPr>
          <w:sz w:val="24"/>
          <w:szCs w:val="24"/>
        </w:rPr>
        <w:t xml:space="preserve">adição </w:t>
      </w:r>
      <w:r>
        <w:rPr>
          <w:sz w:val="24"/>
          <w:szCs w:val="24"/>
        </w:rPr>
        <w:t>na dieta animal</w:t>
      </w:r>
      <w:r w:rsidRPr="00CA1498">
        <w:rPr>
          <w:sz w:val="24"/>
          <w:szCs w:val="24"/>
        </w:rPr>
        <w:t xml:space="preserve"> </w:t>
      </w:r>
      <w:r>
        <w:rPr>
          <w:sz w:val="24"/>
          <w:szCs w:val="24"/>
        </w:rPr>
        <w:t xml:space="preserve">tem o </w:t>
      </w:r>
      <w:r w:rsidRPr="00CA1498">
        <w:rPr>
          <w:sz w:val="24"/>
          <w:szCs w:val="24"/>
        </w:rPr>
        <w:t xml:space="preserve">objetivo </w:t>
      </w:r>
      <w:r>
        <w:rPr>
          <w:sz w:val="24"/>
          <w:szCs w:val="24"/>
        </w:rPr>
        <w:t xml:space="preserve">de </w:t>
      </w:r>
      <w:r w:rsidRPr="00CA1498">
        <w:rPr>
          <w:sz w:val="24"/>
          <w:szCs w:val="24"/>
        </w:rPr>
        <w:t>fornecer uma população microbiana capaz de se estabelecer</w:t>
      </w:r>
      <w:r>
        <w:rPr>
          <w:sz w:val="24"/>
          <w:szCs w:val="24"/>
        </w:rPr>
        <w:t xml:space="preserve"> e </w:t>
      </w:r>
      <w:r w:rsidRPr="0029280F">
        <w:rPr>
          <w:sz w:val="24"/>
          <w:szCs w:val="24"/>
        </w:rPr>
        <w:t>modular a fermentação ruminal</w:t>
      </w:r>
      <w:r>
        <w:rPr>
          <w:sz w:val="24"/>
          <w:szCs w:val="24"/>
        </w:rPr>
        <w:t xml:space="preserve">, melhorar a </w:t>
      </w:r>
      <w:r w:rsidRPr="0029280F">
        <w:rPr>
          <w:sz w:val="24"/>
          <w:szCs w:val="24"/>
        </w:rPr>
        <w:t>sa</w:t>
      </w:r>
      <w:r>
        <w:rPr>
          <w:sz w:val="24"/>
          <w:szCs w:val="24"/>
        </w:rPr>
        <w:t>ú</w:t>
      </w:r>
      <w:r w:rsidRPr="0029280F">
        <w:rPr>
          <w:sz w:val="24"/>
          <w:szCs w:val="24"/>
        </w:rPr>
        <w:t xml:space="preserve">de </w:t>
      </w:r>
      <w:r>
        <w:rPr>
          <w:sz w:val="24"/>
          <w:szCs w:val="24"/>
        </w:rPr>
        <w:t xml:space="preserve">do </w:t>
      </w:r>
      <w:r w:rsidRPr="0029280F">
        <w:rPr>
          <w:sz w:val="24"/>
          <w:szCs w:val="24"/>
        </w:rPr>
        <w:t>rúm</w:t>
      </w:r>
      <w:r>
        <w:rPr>
          <w:sz w:val="24"/>
          <w:szCs w:val="24"/>
        </w:rPr>
        <w:t xml:space="preserve">en </w:t>
      </w:r>
      <w:r w:rsidRPr="00CA1498">
        <w:rPr>
          <w:sz w:val="24"/>
          <w:szCs w:val="24"/>
        </w:rPr>
        <w:t>e</w:t>
      </w:r>
      <w:r>
        <w:rPr>
          <w:sz w:val="24"/>
          <w:szCs w:val="24"/>
        </w:rPr>
        <w:t>,</w:t>
      </w:r>
      <w:r w:rsidRPr="00CA1498">
        <w:rPr>
          <w:sz w:val="24"/>
          <w:szCs w:val="24"/>
        </w:rPr>
        <w:t xml:space="preserve"> às vezes</w:t>
      </w:r>
      <w:r>
        <w:rPr>
          <w:sz w:val="24"/>
          <w:szCs w:val="24"/>
        </w:rPr>
        <w:t>,</w:t>
      </w:r>
      <w:r w:rsidRPr="00CA1498">
        <w:rPr>
          <w:sz w:val="24"/>
          <w:szCs w:val="24"/>
        </w:rPr>
        <w:t xml:space="preserve"> altera</w:t>
      </w:r>
      <w:r>
        <w:rPr>
          <w:sz w:val="24"/>
          <w:szCs w:val="24"/>
        </w:rPr>
        <w:t>r</w:t>
      </w:r>
      <w:r w:rsidRPr="00CA1498">
        <w:rPr>
          <w:sz w:val="24"/>
          <w:szCs w:val="24"/>
        </w:rPr>
        <w:t xml:space="preserve"> os parâmetros intestinais</w:t>
      </w:r>
      <w:r>
        <w:rPr>
          <w:sz w:val="24"/>
          <w:szCs w:val="24"/>
        </w:rPr>
        <w:t xml:space="preserve"> (LIMA, 2021)</w:t>
      </w:r>
      <w:r w:rsidR="00A74D66" w:rsidRPr="001C180C">
        <w:rPr>
          <w:sz w:val="24"/>
          <w:szCs w:val="24"/>
        </w:rPr>
        <w:t>,</w:t>
      </w:r>
      <w:r w:rsidR="00CF619F">
        <w:rPr>
          <w:sz w:val="24"/>
          <w:szCs w:val="24"/>
        </w:rPr>
        <w:t xml:space="preserve"> </w:t>
      </w:r>
      <w:r>
        <w:rPr>
          <w:sz w:val="24"/>
          <w:szCs w:val="24"/>
        </w:rPr>
        <w:t xml:space="preserve">além de serem </w:t>
      </w:r>
      <w:r w:rsidR="00CF619F">
        <w:rPr>
          <w:sz w:val="24"/>
          <w:szCs w:val="24"/>
        </w:rPr>
        <w:t>responsáveis pel</w:t>
      </w:r>
      <w:r>
        <w:rPr>
          <w:sz w:val="24"/>
          <w:szCs w:val="24"/>
        </w:rPr>
        <w:t xml:space="preserve">a melhoria da </w:t>
      </w:r>
      <w:r w:rsidRPr="001C180C">
        <w:rPr>
          <w:sz w:val="24"/>
          <w:szCs w:val="24"/>
        </w:rPr>
        <w:t>resposta humoral nos bovinos</w:t>
      </w:r>
      <w:r>
        <w:rPr>
          <w:sz w:val="24"/>
          <w:szCs w:val="24"/>
        </w:rPr>
        <w:t>,</w:t>
      </w:r>
      <w:r w:rsidRPr="001C180C">
        <w:rPr>
          <w:sz w:val="24"/>
          <w:szCs w:val="24"/>
        </w:rPr>
        <w:t xml:space="preserve"> </w:t>
      </w:r>
      <w:r w:rsidR="00A74D66" w:rsidRPr="001C180C">
        <w:rPr>
          <w:sz w:val="24"/>
          <w:szCs w:val="24"/>
        </w:rPr>
        <w:t xml:space="preserve">aumento </w:t>
      </w:r>
      <w:r w:rsidR="00CF619F">
        <w:rPr>
          <w:sz w:val="24"/>
          <w:szCs w:val="24"/>
        </w:rPr>
        <w:t>d</w:t>
      </w:r>
      <w:r w:rsidR="00A74D66" w:rsidRPr="001C180C">
        <w:rPr>
          <w:sz w:val="24"/>
          <w:szCs w:val="24"/>
        </w:rPr>
        <w:t xml:space="preserve">a eficiência alimentar, </w:t>
      </w:r>
      <w:r w:rsidR="00CF619F">
        <w:rPr>
          <w:sz w:val="24"/>
          <w:szCs w:val="24"/>
        </w:rPr>
        <w:t>d</w:t>
      </w:r>
      <w:r w:rsidR="00A74D66" w:rsidRPr="001C180C">
        <w:rPr>
          <w:sz w:val="24"/>
          <w:szCs w:val="24"/>
        </w:rPr>
        <w:t xml:space="preserve">a digestibilidade e </w:t>
      </w:r>
      <w:r w:rsidR="00CF619F">
        <w:rPr>
          <w:sz w:val="24"/>
          <w:szCs w:val="24"/>
        </w:rPr>
        <w:t>d</w:t>
      </w:r>
      <w:r>
        <w:rPr>
          <w:sz w:val="24"/>
          <w:szCs w:val="24"/>
        </w:rPr>
        <w:t>o</w:t>
      </w:r>
      <w:r w:rsidR="00CF619F">
        <w:rPr>
          <w:sz w:val="24"/>
          <w:szCs w:val="24"/>
        </w:rPr>
        <w:t xml:space="preserve"> </w:t>
      </w:r>
      <w:r w:rsidRPr="0029280F">
        <w:rPr>
          <w:sz w:val="24"/>
          <w:szCs w:val="24"/>
        </w:rPr>
        <w:t>ganho de peso</w:t>
      </w:r>
      <w:r>
        <w:rPr>
          <w:sz w:val="24"/>
          <w:szCs w:val="24"/>
        </w:rPr>
        <w:t xml:space="preserve"> </w:t>
      </w:r>
      <w:r w:rsidR="00A74D66">
        <w:rPr>
          <w:sz w:val="24"/>
          <w:szCs w:val="24"/>
        </w:rPr>
        <w:t>(BECKER, 2020</w:t>
      </w:r>
      <w:r>
        <w:rPr>
          <w:sz w:val="24"/>
          <w:szCs w:val="24"/>
        </w:rPr>
        <w:t>;</w:t>
      </w:r>
      <w:r w:rsidRPr="00993A2C">
        <w:rPr>
          <w:sz w:val="24"/>
          <w:szCs w:val="24"/>
        </w:rPr>
        <w:t xml:space="preserve"> </w:t>
      </w:r>
      <w:r>
        <w:rPr>
          <w:sz w:val="24"/>
          <w:szCs w:val="24"/>
        </w:rPr>
        <w:t>SILVA, 2022</w:t>
      </w:r>
      <w:r w:rsidR="00A74D66">
        <w:rPr>
          <w:sz w:val="24"/>
          <w:szCs w:val="24"/>
        </w:rPr>
        <w:t>).</w:t>
      </w:r>
    </w:p>
    <w:p w14:paraId="34050571" w14:textId="0531ABFD" w:rsidR="00440B01" w:rsidRPr="00440B01" w:rsidRDefault="00440B01" w:rsidP="00440B01">
      <w:pPr>
        <w:spacing w:line="360" w:lineRule="auto"/>
        <w:jc w:val="both"/>
        <w:rPr>
          <w:sz w:val="28"/>
          <w:szCs w:val="28"/>
        </w:rPr>
      </w:pPr>
      <w:r w:rsidRPr="00440B01">
        <w:rPr>
          <w:sz w:val="28"/>
          <w:szCs w:val="28"/>
        </w:rPr>
        <w:tab/>
      </w:r>
      <w:r w:rsidR="00581C8C" w:rsidRPr="00AD6A24">
        <w:rPr>
          <w:sz w:val="24"/>
          <w:szCs w:val="24"/>
        </w:rPr>
        <w:t xml:space="preserve">O uso desses </w:t>
      </w:r>
      <w:r w:rsidRPr="00440B01">
        <w:rPr>
          <w:sz w:val="24"/>
          <w:szCs w:val="24"/>
        </w:rPr>
        <w:t>aditivos microbianos</w:t>
      </w:r>
      <w:r w:rsidR="00581C8C">
        <w:rPr>
          <w:sz w:val="24"/>
          <w:szCs w:val="24"/>
        </w:rPr>
        <w:t xml:space="preserve"> </w:t>
      </w:r>
      <w:r w:rsidRPr="00440B01">
        <w:rPr>
          <w:sz w:val="24"/>
          <w:szCs w:val="24"/>
        </w:rPr>
        <w:t xml:space="preserve">tiveram um </w:t>
      </w:r>
      <w:r w:rsidR="00F933EF">
        <w:rPr>
          <w:sz w:val="24"/>
          <w:szCs w:val="24"/>
        </w:rPr>
        <w:t xml:space="preserve">expressivo </w:t>
      </w:r>
      <w:r w:rsidRPr="00440B01">
        <w:rPr>
          <w:sz w:val="24"/>
          <w:szCs w:val="24"/>
        </w:rPr>
        <w:t>aumento nos últimos anos devido à redução d</w:t>
      </w:r>
      <w:r w:rsidR="00581C8C">
        <w:rPr>
          <w:sz w:val="24"/>
          <w:szCs w:val="24"/>
        </w:rPr>
        <w:t xml:space="preserve">o uso </w:t>
      </w:r>
      <w:r w:rsidR="00AD6A24">
        <w:rPr>
          <w:sz w:val="24"/>
          <w:szCs w:val="24"/>
        </w:rPr>
        <w:t xml:space="preserve">de </w:t>
      </w:r>
      <w:r w:rsidR="00AD6A24" w:rsidRPr="00440B01">
        <w:rPr>
          <w:sz w:val="24"/>
          <w:szCs w:val="24"/>
        </w:rPr>
        <w:t>antibióticos</w:t>
      </w:r>
      <w:r w:rsidRPr="00440B01">
        <w:rPr>
          <w:sz w:val="24"/>
          <w:szCs w:val="24"/>
        </w:rPr>
        <w:t xml:space="preserve"> </w:t>
      </w:r>
      <w:r w:rsidR="00581C8C">
        <w:rPr>
          <w:sz w:val="24"/>
          <w:szCs w:val="24"/>
        </w:rPr>
        <w:t xml:space="preserve">químicos </w:t>
      </w:r>
      <w:r w:rsidRPr="00440B01">
        <w:rPr>
          <w:sz w:val="24"/>
          <w:szCs w:val="24"/>
        </w:rPr>
        <w:t>promotores de crescimento</w:t>
      </w:r>
      <w:r w:rsidR="00CF619F">
        <w:rPr>
          <w:sz w:val="24"/>
          <w:szCs w:val="24"/>
        </w:rPr>
        <w:t xml:space="preserve"> (XAVIER, 2020)</w:t>
      </w:r>
      <w:r w:rsidRPr="00440B01">
        <w:rPr>
          <w:sz w:val="24"/>
          <w:szCs w:val="24"/>
        </w:rPr>
        <w:t>.</w:t>
      </w:r>
    </w:p>
    <w:p w14:paraId="248739DA" w14:textId="07870CB2" w:rsidR="00050EEF" w:rsidRDefault="00CA1498" w:rsidP="00EB28FE">
      <w:pPr>
        <w:spacing w:line="360" w:lineRule="auto"/>
        <w:jc w:val="both"/>
        <w:rPr>
          <w:sz w:val="24"/>
          <w:szCs w:val="24"/>
        </w:rPr>
      </w:pPr>
      <w:r>
        <w:rPr>
          <w:sz w:val="24"/>
          <w:szCs w:val="24"/>
        </w:rPr>
        <w:tab/>
      </w:r>
      <w:r w:rsidR="00440B01" w:rsidRPr="001C180C">
        <w:rPr>
          <w:sz w:val="24"/>
          <w:szCs w:val="24"/>
        </w:rPr>
        <w:t xml:space="preserve">Algumas cepas utilizadas como probióticos são capazes de melhorar o ambiente ruminal para outros microrganismos, </w:t>
      </w:r>
      <w:r w:rsidR="00533E6F">
        <w:rPr>
          <w:sz w:val="24"/>
          <w:szCs w:val="24"/>
        </w:rPr>
        <w:t xml:space="preserve">através da </w:t>
      </w:r>
      <w:r w:rsidR="00440B01" w:rsidRPr="001C180C">
        <w:rPr>
          <w:sz w:val="24"/>
          <w:szCs w:val="24"/>
        </w:rPr>
        <w:t xml:space="preserve">retirada do oxigênio do meio, resultando em aumento da estabilidade do pH </w:t>
      </w:r>
      <w:proofErr w:type="spellStart"/>
      <w:r w:rsidR="00533E6F">
        <w:rPr>
          <w:sz w:val="24"/>
          <w:szCs w:val="24"/>
        </w:rPr>
        <w:t>ruminal</w:t>
      </w:r>
      <w:proofErr w:type="spellEnd"/>
      <w:r w:rsidR="00533E6F">
        <w:rPr>
          <w:sz w:val="24"/>
          <w:szCs w:val="24"/>
        </w:rPr>
        <w:t xml:space="preserve"> </w:t>
      </w:r>
      <w:r w:rsidR="00440B01" w:rsidRPr="001C180C">
        <w:rPr>
          <w:sz w:val="24"/>
          <w:szCs w:val="24"/>
        </w:rPr>
        <w:t>e aument</w:t>
      </w:r>
      <w:r w:rsidR="00533E6F">
        <w:rPr>
          <w:sz w:val="24"/>
          <w:szCs w:val="24"/>
        </w:rPr>
        <w:t>o</w:t>
      </w:r>
      <w:r w:rsidR="00440B01" w:rsidRPr="001C180C">
        <w:rPr>
          <w:sz w:val="24"/>
          <w:szCs w:val="24"/>
        </w:rPr>
        <w:t xml:space="preserve"> </w:t>
      </w:r>
      <w:r w:rsidR="00533E6F">
        <w:rPr>
          <w:sz w:val="24"/>
          <w:szCs w:val="24"/>
        </w:rPr>
        <w:t>n</w:t>
      </w:r>
      <w:r w:rsidR="00440B01" w:rsidRPr="001C180C">
        <w:rPr>
          <w:sz w:val="24"/>
          <w:szCs w:val="24"/>
        </w:rPr>
        <w:t>a quantidade e função bacteriana. Já a função intestinal dos probióticos se deve pela produção de compostos de ação bactericida específica, que ao melhorar o perfil da flora bacteriana</w:t>
      </w:r>
      <w:r w:rsidR="00533E6F">
        <w:rPr>
          <w:sz w:val="24"/>
          <w:szCs w:val="24"/>
        </w:rPr>
        <w:t>,</w:t>
      </w:r>
      <w:r w:rsidR="00440B01" w:rsidRPr="001C180C">
        <w:rPr>
          <w:sz w:val="24"/>
          <w:szCs w:val="24"/>
        </w:rPr>
        <w:t xml:space="preserve"> melhora indiretamente a saúde intestinal e consequentemente a saúde do animal</w:t>
      </w:r>
      <w:r w:rsidR="001C180C" w:rsidRPr="001C180C">
        <w:rPr>
          <w:sz w:val="24"/>
          <w:szCs w:val="24"/>
        </w:rPr>
        <w:t xml:space="preserve"> (</w:t>
      </w:r>
      <w:r w:rsidR="00482B57">
        <w:rPr>
          <w:sz w:val="24"/>
          <w:szCs w:val="24"/>
        </w:rPr>
        <w:t>ZORNITTA</w:t>
      </w:r>
      <w:r w:rsidR="001C180C" w:rsidRPr="001C180C">
        <w:rPr>
          <w:sz w:val="24"/>
          <w:szCs w:val="24"/>
        </w:rPr>
        <w:t>, 2022)</w:t>
      </w:r>
      <w:r w:rsidR="00EB28FE">
        <w:rPr>
          <w:sz w:val="24"/>
          <w:szCs w:val="24"/>
        </w:rPr>
        <w:t>.</w:t>
      </w:r>
    </w:p>
    <w:p w14:paraId="26FA837E" w14:textId="77777777" w:rsidR="00EB28FE" w:rsidRDefault="00EB28FE" w:rsidP="00EB28FE">
      <w:pPr>
        <w:spacing w:line="360" w:lineRule="auto"/>
        <w:jc w:val="both"/>
        <w:rPr>
          <w:b/>
        </w:rPr>
      </w:pPr>
    </w:p>
    <w:p w14:paraId="72C3219B" w14:textId="2FF90504" w:rsidR="00050EEF" w:rsidRPr="003D1303" w:rsidRDefault="00E45A82" w:rsidP="00325361">
      <w:pPr>
        <w:pStyle w:val="Ttulo1"/>
        <w:numPr>
          <w:ilvl w:val="0"/>
          <w:numId w:val="4"/>
        </w:numPr>
        <w:rPr>
          <w:color w:val="000000"/>
        </w:rPr>
      </w:pPr>
      <w:bookmarkStart w:id="27" w:name="_Toc151984525"/>
      <w:r w:rsidRPr="003D1303">
        <w:rPr>
          <w:color w:val="000000"/>
        </w:rPr>
        <w:t>MATERIAL E MÉTODOS</w:t>
      </w:r>
      <w:bookmarkEnd w:id="27"/>
    </w:p>
    <w:p w14:paraId="42ED271A" w14:textId="7782872F" w:rsidR="00050EEF" w:rsidRPr="001807DE" w:rsidRDefault="00E45A82">
      <w:pPr>
        <w:pBdr>
          <w:top w:val="nil"/>
          <w:left w:val="nil"/>
          <w:bottom w:val="nil"/>
          <w:right w:val="nil"/>
          <w:between w:val="nil"/>
        </w:pBdr>
        <w:spacing w:line="362" w:lineRule="auto"/>
        <w:ind w:firstLine="850"/>
        <w:jc w:val="both"/>
        <w:rPr>
          <w:color w:val="000000"/>
          <w:sz w:val="24"/>
          <w:szCs w:val="24"/>
        </w:rPr>
      </w:pPr>
      <w:bookmarkStart w:id="28" w:name="_2et92p0" w:colFirst="0" w:colLast="0"/>
      <w:bookmarkEnd w:id="28"/>
      <w:r>
        <w:rPr>
          <w:color w:val="000000"/>
          <w:sz w:val="24"/>
          <w:szCs w:val="24"/>
        </w:rPr>
        <w:t xml:space="preserve">O experimento foi desenvolvido na Fazenda de Ensino, Pesquisa e Extensão (FEPE - UNESP – campus ilha Solteira – SP), localizada na cidade de </w:t>
      </w:r>
      <w:proofErr w:type="spellStart"/>
      <w:r>
        <w:rPr>
          <w:color w:val="000000"/>
          <w:sz w:val="24"/>
          <w:szCs w:val="24"/>
        </w:rPr>
        <w:t>Selvíria</w:t>
      </w:r>
      <w:proofErr w:type="spellEnd"/>
      <w:r>
        <w:rPr>
          <w:color w:val="000000"/>
          <w:sz w:val="24"/>
          <w:szCs w:val="24"/>
        </w:rPr>
        <w:t xml:space="preserve"> </w:t>
      </w:r>
      <w:r w:rsidR="001807DE">
        <w:rPr>
          <w:color w:val="000000"/>
          <w:sz w:val="24"/>
          <w:szCs w:val="24"/>
        </w:rPr>
        <w:t>–</w:t>
      </w:r>
      <w:r>
        <w:rPr>
          <w:color w:val="000000"/>
          <w:sz w:val="24"/>
          <w:szCs w:val="24"/>
        </w:rPr>
        <w:t xml:space="preserve"> MS</w:t>
      </w:r>
      <w:r w:rsidR="001807DE">
        <w:rPr>
          <w:color w:val="000000"/>
          <w:sz w:val="24"/>
          <w:szCs w:val="24"/>
        </w:rPr>
        <w:t xml:space="preserve"> </w:t>
      </w:r>
      <w:r w:rsidR="001807DE" w:rsidRPr="001807DE">
        <w:rPr>
          <w:sz w:val="24"/>
          <w:szCs w:val="24"/>
        </w:rPr>
        <w:t>a 20°22'34.1" Sul, 51°24'59.9" Oeste e 347 metros de altitude</w:t>
      </w:r>
      <w:r w:rsidRPr="001807DE">
        <w:rPr>
          <w:color w:val="000000"/>
          <w:sz w:val="24"/>
          <w:szCs w:val="24"/>
        </w:rPr>
        <w:t>.</w:t>
      </w:r>
    </w:p>
    <w:p w14:paraId="1F01EA96" w14:textId="481E26CD" w:rsidR="00050EEF" w:rsidRDefault="00E45A82">
      <w:pPr>
        <w:pBdr>
          <w:top w:val="nil"/>
          <w:left w:val="nil"/>
          <w:bottom w:val="nil"/>
          <w:right w:val="nil"/>
          <w:between w:val="nil"/>
        </w:pBdr>
        <w:spacing w:line="360" w:lineRule="auto"/>
        <w:ind w:firstLine="916"/>
        <w:jc w:val="both"/>
        <w:rPr>
          <w:color w:val="000000"/>
          <w:sz w:val="24"/>
          <w:szCs w:val="24"/>
        </w:rPr>
      </w:pPr>
      <w:bookmarkStart w:id="29" w:name="_tyjcwt" w:colFirst="0" w:colLast="0"/>
      <w:bookmarkEnd w:id="29"/>
      <w:r w:rsidRPr="003500F2">
        <w:rPr>
          <w:color w:val="000000"/>
          <w:sz w:val="24"/>
          <w:szCs w:val="24"/>
        </w:rPr>
        <w:t xml:space="preserve">Foram confinados </w:t>
      </w:r>
      <w:r w:rsidR="003500F2" w:rsidRPr="003500F2">
        <w:rPr>
          <w:sz w:val="24"/>
          <w:szCs w:val="24"/>
        </w:rPr>
        <w:t xml:space="preserve">27 bovinos machos, não castrados, meio sangue provenientes do cruzamento </w:t>
      </w:r>
      <w:proofErr w:type="spellStart"/>
      <w:r w:rsidR="003500F2" w:rsidRPr="003500F2">
        <w:rPr>
          <w:sz w:val="24"/>
          <w:szCs w:val="24"/>
        </w:rPr>
        <w:t>Wagyu</w:t>
      </w:r>
      <w:proofErr w:type="spellEnd"/>
      <w:r w:rsidR="003500F2" w:rsidRPr="003500F2">
        <w:rPr>
          <w:sz w:val="24"/>
          <w:szCs w:val="24"/>
        </w:rPr>
        <w:t xml:space="preserve"> x Guzerá com peso médio de 487 kg</w:t>
      </w:r>
      <w:r w:rsidR="00E864BC">
        <w:rPr>
          <w:sz w:val="24"/>
          <w:szCs w:val="24"/>
        </w:rPr>
        <w:t xml:space="preserve"> e</w:t>
      </w:r>
      <w:r w:rsidR="003500F2" w:rsidRPr="003500F2">
        <w:rPr>
          <w:sz w:val="24"/>
          <w:szCs w:val="24"/>
        </w:rPr>
        <w:t xml:space="preserve"> com idade média de 36 meses.</w:t>
      </w:r>
      <w:r>
        <w:rPr>
          <w:color w:val="000000"/>
          <w:sz w:val="24"/>
          <w:szCs w:val="24"/>
        </w:rPr>
        <w:t xml:space="preserve"> Os animais são oriundos de inseminações realizadas na fazenda, desta forma, todos os animais estavam sempre nas mesmas condições de alimentação e manejo.</w:t>
      </w:r>
    </w:p>
    <w:p w14:paraId="279143AD" w14:textId="4443A8EB" w:rsidR="00050EEF" w:rsidRDefault="00E45A82">
      <w:pPr>
        <w:pBdr>
          <w:top w:val="nil"/>
          <w:left w:val="nil"/>
          <w:bottom w:val="nil"/>
          <w:right w:val="nil"/>
          <w:between w:val="nil"/>
        </w:pBdr>
        <w:spacing w:line="360" w:lineRule="auto"/>
        <w:ind w:firstLine="706"/>
        <w:jc w:val="both"/>
        <w:rPr>
          <w:color w:val="000000"/>
          <w:sz w:val="24"/>
          <w:szCs w:val="24"/>
        </w:rPr>
      </w:pPr>
      <w:r>
        <w:rPr>
          <w:color w:val="000000"/>
          <w:sz w:val="24"/>
          <w:szCs w:val="24"/>
        </w:rPr>
        <w:lastRenderedPageBreak/>
        <w:t>Os animais foram subdivididos em</w:t>
      </w:r>
      <w:r w:rsidR="001807DE">
        <w:rPr>
          <w:color w:val="000000"/>
          <w:sz w:val="24"/>
          <w:szCs w:val="24"/>
        </w:rPr>
        <w:t xml:space="preserve"> 4</w:t>
      </w:r>
      <w:r>
        <w:rPr>
          <w:color w:val="000000"/>
          <w:sz w:val="24"/>
          <w:szCs w:val="24"/>
        </w:rPr>
        <w:t xml:space="preserve"> </w:t>
      </w:r>
      <w:r w:rsidRPr="003500F2">
        <w:rPr>
          <w:color w:val="000000"/>
          <w:sz w:val="24"/>
          <w:szCs w:val="24"/>
        </w:rPr>
        <w:t>baias</w:t>
      </w:r>
      <w:r w:rsidR="003500F2" w:rsidRPr="003500F2">
        <w:rPr>
          <w:color w:val="000000"/>
          <w:sz w:val="24"/>
          <w:szCs w:val="24"/>
        </w:rPr>
        <w:t xml:space="preserve"> </w:t>
      </w:r>
      <w:r w:rsidR="003500F2" w:rsidRPr="003500F2">
        <w:rPr>
          <w:sz w:val="24"/>
          <w:szCs w:val="24"/>
        </w:rPr>
        <w:t>com dimensões de 27,5 x 27,5 m</w:t>
      </w:r>
      <w:r>
        <w:rPr>
          <w:color w:val="000000"/>
          <w:sz w:val="24"/>
          <w:szCs w:val="24"/>
        </w:rPr>
        <w:t xml:space="preserve">, cada baia contendo em média sete animais. As baias eram compostas por bebedouro australiano de 1000 litros, </w:t>
      </w:r>
      <w:r w:rsidR="003500F2" w:rsidRPr="003500F2">
        <w:rPr>
          <w:sz w:val="24"/>
          <w:szCs w:val="24"/>
        </w:rPr>
        <w:t>cocheiras de material plástico “bombonas</w:t>
      </w:r>
      <w:r w:rsidR="003500F2">
        <w:t>”</w:t>
      </w:r>
      <w:r w:rsidR="003500F2">
        <w:rPr>
          <w:color w:val="000000"/>
          <w:sz w:val="24"/>
          <w:szCs w:val="24"/>
        </w:rPr>
        <w:t xml:space="preserve"> </w:t>
      </w:r>
      <w:r>
        <w:rPr>
          <w:color w:val="000000"/>
          <w:sz w:val="24"/>
          <w:szCs w:val="24"/>
        </w:rPr>
        <w:t>e eram cercadas com arame liso, a manutenção e limpeza dos equipamentos e estrutura eram realizados por toda a equipe e funcionários da fazenda. A limpeza dos cochos era feita</w:t>
      </w:r>
      <w:r w:rsidR="00EB4D82">
        <w:rPr>
          <w:color w:val="000000"/>
          <w:sz w:val="24"/>
          <w:szCs w:val="24"/>
        </w:rPr>
        <w:t xml:space="preserve"> </w:t>
      </w:r>
      <w:r>
        <w:rPr>
          <w:color w:val="000000"/>
          <w:sz w:val="24"/>
          <w:szCs w:val="24"/>
        </w:rPr>
        <w:t>todos os dias, uma vez ao dia e a limpeza dos bebedouros era realizada uma vez por semana.</w:t>
      </w:r>
    </w:p>
    <w:p w14:paraId="0ADE0CC2" w14:textId="3A586FBC" w:rsidR="00050EEF" w:rsidRDefault="00E45A82">
      <w:pPr>
        <w:pBdr>
          <w:top w:val="nil"/>
          <w:left w:val="nil"/>
          <w:bottom w:val="nil"/>
          <w:right w:val="nil"/>
          <w:between w:val="nil"/>
        </w:pBdr>
        <w:spacing w:line="360" w:lineRule="auto"/>
        <w:ind w:firstLine="706"/>
        <w:jc w:val="both"/>
        <w:rPr>
          <w:color w:val="000000"/>
          <w:sz w:val="24"/>
          <w:szCs w:val="24"/>
        </w:rPr>
      </w:pPr>
      <w:r>
        <w:rPr>
          <w:color w:val="000000"/>
          <w:sz w:val="24"/>
          <w:szCs w:val="24"/>
        </w:rPr>
        <w:t>Os animais confinados receberam</w:t>
      </w:r>
      <w:r w:rsidR="00EB4D82">
        <w:rPr>
          <w:color w:val="000000"/>
          <w:sz w:val="24"/>
          <w:szCs w:val="24"/>
        </w:rPr>
        <w:t xml:space="preserve"> </w:t>
      </w:r>
      <w:r>
        <w:rPr>
          <w:color w:val="000000"/>
          <w:sz w:val="24"/>
          <w:szCs w:val="24"/>
        </w:rPr>
        <w:t xml:space="preserve">ração balanceada à base de silagem de sorgo e concentrado à base de milho, farelo de soja, ureia, gordura protegida e um núcleo mineral com </w:t>
      </w:r>
      <w:proofErr w:type="spellStart"/>
      <w:r>
        <w:rPr>
          <w:color w:val="000000"/>
          <w:sz w:val="24"/>
          <w:szCs w:val="24"/>
        </w:rPr>
        <w:t>ionóforos</w:t>
      </w:r>
      <w:proofErr w:type="spellEnd"/>
      <w:r>
        <w:rPr>
          <w:color w:val="000000"/>
          <w:sz w:val="24"/>
          <w:szCs w:val="24"/>
        </w:rPr>
        <w:t xml:space="preserve">, com níveis de 13,5% de proteína bruta e 72% de NDT e relação de 1:1 de </w:t>
      </w:r>
      <w:proofErr w:type="spellStart"/>
      <w:r>
        <w:rPr>
          <w:color w:val="000000"/>
          <w:sz w:val="24"/>
          <w:szCs w:val="24"/>
        </w:rPr>
        <w:t>volumoso:</w:t>
      </w:r>
      <w:del w:id="30" w:author="Rafael de Arruda Saron" w:date="2022-10-01T23:58:00Z">
        <w:r>
          <w:rPr>
            <w:color w:val="000000"/>
            <w:sz w:val="24"/>
            <w:szCs w:val="24"/>
          </w:rPr>
          <w:delText xml:space="preserve"> </w:delText>
        </w:r>
      </w:del>
      <w:r>
        <w:rPr>
          <w:color w:val="000000"/>
          <w:sz w:val="24"/>
          <w:szCs w:val="24"/>
        </w:rPr>
        <w:t>concentrado</w:t>
      </w:r>
      <w:proofErr w:type="spellEnd"/>
      <w:r>
        <w:rPr>
          <w:color w:val="000000"/>
          <w:sz w:val="24"/>
          <w:szCs w:val="24"/>
        </w:rPr>
        <w:t xml:space="preserve"> (base na matéria seca), simulando um manejo próximo do que ocorre frequentemente em animais destinados ao abate no Brasil. </w:t>
      </w:r>
    </w:p>
    <w:p w14:paraId="7A33E5E7" w14:textId="2B3BFEAD" w:rsidR="003500F2" w:rsidRPr="003500F2" w:rsidRDefault="003500F2">
      <w:pPr>
        <w:pBdr>
          <w:top w:val="nil"/>
          <w:left w:val="nil"/>
          <w:bottom w:val="nil"/>
          <w:right w:val="nil"/>
          <w:between w:val="nil"/>
        </w:pBdr>
        <w:spacing w:line="360" w:lineRule="auto"/>
        <w:ind w:firstLine="706"/>
        <w:jc w:val="both"/>
        <w:rPr>
          <w:color w:val="000000"/>
          <w:sz w:val="28"/>
          <w:szCs w:val="28"/>
        </w:rPr>
      </w:pPr>
      <w:r>
        <w:rPr>
          <w:sz w:val="24"/>
          <w:szCs w:val="24"/>
        </w:rPr>
        <w:t>O</w:t>
      </w:r>
      <w:r w:rsidRPr="003500F2">
        <w:rPr>
          <w:sz w:val="24"/>
          <w:szCs w:val="24"/>
        </w:rPr>
        <w:t xml:space="preserve">s animais </w:t>
      </w:r>
      <w:r w:rsidR="0011780E">
        <w:rPr>
          <w:sz w:val="24"/>
          <w:szCs w:val="24"/>
        </w:rPr>
        <w:t>p</w:t>
      </w:r>
      <w:r w:rsidRPr="003500F2">
        <w:rPr>
          <w:sz w:val="24"/>
          <w:szCs w:val="24"/>
        </w:rPr>
        <w:t>a</w:t>
      </w:r>
      <w:r w:rsidR="0011780E">
        <w:rPr>
          <w:sz w:val="24"/>
          <w:szCs w:val="24"/>
        </w:rPr>
        <w:t>ssaram por</w:t>
      </w:r>
      <w:r w:rsidRPr="003500F2">
        <w:rPr>
          <w:sz w:val="24"/>
          <w:szCs w:val="24"/>
        </w:rPr>
        <w:t xml:space="preserve"> um período de adaptação de 18 dias, em sistema gradativo ou em escada, partindo de uma ração com 75 % com base na matéria seca de sorgo baixo tanino nos primeiros 10 dias, passando para 55 % entre o 11º e 18º dia. A partir do 19º dia duas rações de terminação com 40 %</w:t>
      </w:r>
      <w:r w:rsidR="00E864BC">
        <w:rPr>
          <w:sz w:val="24"/>
          <w:szCs w:val="24"/>
        </w:rPr>
        <w:t>.</w:t>
      </w:r>
    </w:p>
    <w:p w14:paraId="609EF261" w14:textId="7E43BF72" w:rsidR="00325361" w:rsidRPr="00325361" w:rsidRDefault="00325361" w:rsidP="001406E9">
      <w:pPr>
        <w:pBdr>
          <w:top w:val="nil"/>
          <w:left w:val="nil"/>
          <w:bottom w:val="nil"/>
          <w:right w:val="nil"/>
          <w:between w:val="nil"/>
        </w:pBdr>
        <w:spacing w:line="360" w:lineRule="auto"/>
        <w:ind w:firstLine="706"/>
        <w:jc w:val="both"/>
        <w:rPr>
          <w:sz w:val="24"/>
          <w:szCs w:val="24"/>
        </w:rPr>
      </w:pPr>
      <w:bookmarkStart w:id="31" w:name="_3dy6vkm" w:colFirst="0" w:colLast="0"/>
      <w:bookmarkEnd w:id="31"/>
      <w:r w:rsidRPr="00325361">
        <w:rPr>
          <w:sz w:val="24"/>
          <w:szCs w:val="24"/>
        </w:rPr>
        <w:t xml:space="preserve">O delineamento experimental adotado </w:t>
      </w:r>
      <w:r w:rsidR="00A739DD">
        <w:rPr>
          <w:sz w:val="24"/>
          <w:szCs w:val="24"/>
        </w:rPr>
        <w:t>foi</w:t>
      </w:r>
      <w:r w:rsidR="00A739DD" w:rsidRPr="00325361">
        <w:rPr>
          <w:sz w:val="24"/>
          <w:szCs w:val="24"/>
        </w:rPr>
        <w:t xml:space="preserve"> </w:t>
      </w:r>
      <w:r w:rsidRPr="00325361">
        <w:rPr>
          <w:sz w:val="24"/>
          <w:szCs w:val="24"/>
        </w:rPr>
        <w:t xml:space="preserve">inteiramente </w:t>
      </w:r>
      <w:proofErr w:type="spellStart"/>
      <w:r w:rsidRPr="00325361">
        <w:rPr>
          <w:sz w:val="24"/>
          <w:szCs w:val="24"/>
        </w:rPr>
        <w:t>casualizado</w:t>
      </w:r>
      <w:proofErr w:type="spellEnd"/>
      <w:r w:rsidRPr="00325361">
        <w:rPr>
          <w:sz w:val="24"/>
          <w:szCs w:val="24"/>
        </w:rPr>
        <w:t>, adotando os animais como unidade experimental para os dados de desempenho</w:t>
      </w:r>
      <w:r w:rsidR="00E864BC">
        <w:rPr>
          <w:sz w:val="24"/>
          <w:szCs w:val="24"/>
        </w:rPr>
        <w:t xml:space="preserve">. </w:t>
      </w:r>
      <w:r w:rsidRPr="00325361">
        <w:rPr>
          <w:sz w:val="24"/>
          <w:szCs w:val="24"/>
        </w:rPr>
        <w:t xml:space="preserve">Os tratamentos consistem no efeito da raça ½ </w:t>
      </w:r>
      <w:proofErr w:type="spellStart"/>
      <w:r w:rsidRPr="00325361">
        <w:rPr>
          <w:sz w:val="24"/>
          <w:szCs w:val="24"/>
        </w:rPr>
        <w:t>Wagyu</w:t>
      </w:r>
      <w:proofErr w:type="spellEnd"/>
      <w:r w:rsidRPr="00325361">
        <w:rPr>
          <w:sz w:val="24"/>
          <w:szCs w:val="24"/>
        </w:rPr>
        <w:t xml:space="preserve"> </w:t>
      </w:r>
      <w:r w:rsidR="0000049B">
        <w:rPr>
          <w:sz w:val="24"/>
          <w:szCs w:val="24"/>
        </w:rPr>
        <w:t>e</w:t>
      </w:r>
      <w:r w:rsidR="0000049B" w:rsidRPr="00325361">
        <w:rPr>
          <w:sz w:val="24"/>
          <w:szCs w:val="24"/>
        </w:rPr>
        <w:t xml:space="preserve"> </w:t>
      </w:r>
      <w:r w:rsidRPr="00325361">
        <w:rPr>
          <w:sz w:val="24"/>
          <w:szCs w:val="24"/>
        </w:rPr>
        <w:t xml:space="preserve">½ Guzerá e o efeito da inclusão ou não de um aditivo homeopático </w:t>
      </w:r>
      <w:r w:rsidR="00327063">
        <w:rPr>
          <w:sz w:val="24"/>
          <w:szCs w:val="24"/>
        </w:rPr>
        <w:t xml:space="preserve">(nome comercial = </w:t>
      </w:r>
      <w:r w:rsidR="00327063" w:rsidRPr="00325361">
        <w:rPr>
          <w:sz w:val="24"/>
          <w:szCs w:val="24"/>
        </w:rPr>
        <w:t>NTH Convita H®</w:t>
      </w:r>
      <w:r w:rsidR="00327063">
        <w:rPr>
          <w:sz w:val="24"/>
          <w:szCs w:val="24"/>
        </w:rPr>
        <w:t xml:space="preserve">) </w:t>
      </w:r>
      <w:r w:rsidR="0000049B">
        <w:rPr>
          <w:sz w:val="24"/>
          <w:szCs w:val="24"/>
        </w:rPr>
        <w:t xml:space="preserve">associado ao </w:t>
      </w:r>
      <w:r w:rsidRPr="00325361">
        <w:rPr>
          <w:sz w:val="24"/>
          <w:szCs w:val="24"/>
        </w:rPr>
        <w:t>aditivo probiótico</w:t>
      </w:r>
      <w:r w:rsidR="00327063">
        <w:rPr>
          <w:sz w:val="24"/>
          <w:szCs w:val="24"/>
        </w:rPr>
        <w:t xml:space="preserve"> (nome comercial =</w:t>
      </w:r>
      <w:r w:rsidR="00327063" w:rsidRPr="00327063">
        <w:rPr>
          <w:sz w:val="24"/>
          <w:szCs w:val="24"/>
        </w:rPr>
        <w:t xml:space="preserve"> </w:t>
      </w:r>
      <w:proofErr w:type="spellStart"/>
      <w:r w:rsidR="00327063" w:rsidRPr="00325361">
        <w:rPr>
          <w:sz w:val="24"/>
          <w:szCs w:val="24"/>
        </w:rPr>
        <w:t>Biopeso</w:t>
      </w:r>
      <w:proofErr w:type="spellEnd"/>
      <w:r w:rsidR="00327063" w:rsidRPr="00325361">
        <w:rPr>
          <w:sz w:val="24"/>
          <w:szCs w:val="24"/>
        </w:rPr>
        <w:t>®</w:t>
      </w:r>
      <w:r w:rsidR="00327063">
        <w:rPr>
          <w:sz w:val="24"/>
          <w:szCs w:val="24"/>
        </w:rPr>
        <w:t>)</w:t>
      </w:r>
      <w:r w:rsidRPr="00325361">
        <w:rPr>
          <w:sz w:val="24"/>
          <w:szCs w:val="24"/>
        </w:rPr>
        <w:t>,</w:t>
      </w:r>
      <w:r w:rsidR="00327063">
        <w:rPr>
          <w:sz w:val="24"/>
          <w:szCs w:val="24"/>
        </w:rPr>
        <w:t xml:space="preserve"> </w:t>
      </w:r>
      <w:r w:rsidRPr="00325361">
        <w:rPr>
          <w:sz w:val="24"/>
          <w:szCs w:val="24"/>
        </w:rPr>
        <w:t>incluídos na ração total nas dosagens de 40</w:t>
      </w:r>
      <w:r w:rsidR="00327063">
        <w:rPr>
          <w:sz w:val="24"/>
          <w:szCs w:val="24"/>
        </w:rPr>
        <w:t xml:space="preserve">g e </w:t>
      </w:r>
      <w:r w:rsidRPr="00325361">
        <w:rPr>
          <w:sz w:val="24"/>
          <w:szCs w:val="24"/>
        </w:rPr>
        <w:t xml:space="preserve">10g </w:t>
      </w:r>
      <w:proofErr w:type="spellStart"/>
      <w:r w:rsidRPr="00325361">
        <w:rPr>
          <w:sz w:val="24"/>
          <w:szCs w:val="24"/>
        </w:rPr>
        <w:t>cab</w:t>
      </w:r>
      <w:proofErr w:type="spellEnd"/>
      <w:r w:rsidRPr="00325361">
        <w:rPr>
          <w:sz w:val="24"/>
          <w:szCs w:val="24"/>
        </w:rPr>
        <w:t>/dia</w:t>
      </w:r>
      <w:r w:rsidR="001406E9">
        <w:rPr>
          <w:sz w:val="24"/>
          <w:szCs w:val="24"/>
        </w:rPr>
        <w:t xml:space="preserve"> respectivamente. </w:t>
      </w:r>
      <w:r w:rsidR="001406E9" w:rsidRPr="001406E9">
        <w:rPr>
          <w:sz w:val="24"/>
          <w:szCs w:val="24"/>
        </w:rPr>
        <w:t>Foram fornecidas 4 dietas, partindo de 75% de volumoso na adaptação até 40% na dieta final, os aditivos foram fornecidos e misturados manualmente no cocho</w:t>
      </w:r>
      <w:r w:rsidR="001406E9">
        <w:rPr>
          <w:sz w:val="24"/>
          <w:szCs w:val="24"/>
        </w:rPr>
        <w:t>.</w:t>
      </w:r>
    </w:p>
    <w:p w14:paraId="62668236" w14:textId="10F913CB" w:rsidR="00050EEF" w:rsidRDefault="00E45A82" w:rsidP="001406E9">
      <w:pPr>
        <w:pBdr>
          <w:top w:val="nil"/>
          <w:left w:val="nil"/>
          <w:bottom w:val="nil"/>
          <w:right w:val="nil"/>
          <w:between w:val="nil"/>
        </w:pBdr>
        <w:spacing w:line="360" w:lineRule="auto"/>
        <w:ind w:firstLine="706"/>
        <w:jc w:val="both"/>
        <w:rPr>
          <w:sz w:val="24"/>
          <w:szCs w:val="24"/>
        </w:rPr>
      </w:pPr>
      <w:r>
        <w:rPr>
          <w:color w:val="000000"/>
          <w:sz w:val="24"/>
          <w:szCs w:val="24"/>
        </w:rPr>
        <w:t xml:space="preserve">As pesagens dos animais eram realizadas </w:t>
      </w:r>
      <w:r w:rsidR="0011780E">
        <w:rPr>
          <w:color w:val="000000"/>
          <w:sz w:val="24"/>
          <w:szCs w:val="24"/>
        </w:rPr>
        <w:t>a cada 28 dias</w:t>
      </w:r>
      <w:r>
        <w:rPr>
          <w:color w:val="000000"/>
          <w:sz w:val="24"/>
          <w:szCs w:val="24"/>
        </w:rPr>
        <w:t xml:space="preserve"> para que pudesse ser feito uma análise do ganho de peso e ajuste da dieta. </w:t>
      </w:r>
      <w:r w:rsidR="001406E9" w:rsidRPr="001406E9">
        <w:rPr>
          <w:sz w:val="24"/>
          <w:szCs w:val="24"/>
        </w:rPr>
        <w:t xml:space="preserve">Os dados de ganho de peso de 18, 46, 74 e 102 dias de confinamento foram testados a normalidade e homogeneidade das variâncias pelos testes de </w:t>
      </w:r>
      <w:proofErr w:type="spellStart"/>
      <w:r w:rsidR="001406E9" w:rsidRPr="001406E9">
        <w:rPr>
          <w:sz w:val="24"/>
          <w:szCs w:val="24"/>
        </w:rPr>
        <w:t>Kolmogorov</w:t>
      </w:r>
      <w:proofErr w:type="spellEnd"/>
      <w:r w:rsidR="001406E9" w:rsidRPr="001406E9">
        <w:rPr>
          <w:sz w:val="24"/>
          <w:szCs w:val="24"/>
        </w:rPr>
        <w:t>-Smirnov e Levene, respectivamente, posteriormente à análise de variância a 5% de probabilidade.</w:t>
      </w:r>
    </w:p>
    <w:p w14:paraId="6CD1B0CE" w14:textId="77777777" w:rsidR="001406E9" w:rsidRPr="001406E9" w:rsidRDefault="001406E9" w:rsidP="001406E9">
      <w:pPr>
        <w:pBdr>
          <w:top w:val="nil"/>
          <w:left w:val="nil"/>
          <w:bottom w:val="nil"/>
          <w:right w:val="nil"/>
          <w:between w:val="nil"/>
        </w:pBdr>
        <w:spacing w:line="360" w:lineRule="auto"/>
        <w:ind w:firstLine="706"/>
        <w:jc w:val="both"/>
        <w:rPr>
          <w:b/>
          <w:sz w:val="28"/>
          <w:szCs w:val="28"/>
        </w:rPr>
      </w:pPr>
    </w:p>
    <w:p w14:paraId="119E39FF" w14:textId="1FEDA481" w:rsidR="00050EEF" w:rsidRPr="000E1BD3" w:rsidRDefault="00E45A82" w:rsidP="000E1BD3">
      <w:pPr>
        <w:pStyle w:val="PargrafodaLista"/>
        <w:numPr>
          <w:ilvl w:val="0"/>
          <w:numId w:val="4"/>
        </w:numPr>
        <w:pBdr>
          <w:top w:val="nil"/>
          <w:left w:val="nil"/>
          <w:bottom w:val="nil"/>
          <w:right w:val="nil"/>
          <w:between w:val="nil"/>
        </w:pBdr>
        <w:spacing w:line="360" w:lineRule="auto"/>
        <w:jc w:val="both"/>
        <w:outlineLvl w:val="0"/>
        <w:rPr>
          <w:b/>
          <w:color w:val="000000"/>
          <w:sz w:val="24"/>
          <w:szCs w:val="24"/>
        </w:rPr>
      </w:pPr>
      <w:bookmarkStart w:id="32" w:name="_Toc151984526"/>
      <w:r w:rsidRPr="000E1BD3">
        <w:rPr>
          <w:b/>
          <w:color w:val="000000"/>
          <w:sz w:val="24"/>
          <w:szCs w:val="24"/>
        </w:rPr>
        <w:t xml:space="preserve">RESULTADOS E </w:t>
      </w:r>
      <w:r w:rsidR="004A1096">
        <w:rPr>
          <w:b/>
          <w:color w:val="000000"/>
          <w:sz w:val="24"/>
          <w:szCs w:val="24"/>
        </w:rPr>
        <w:t>DISCUSSÃO</w:t>
      </w:r>
      <w:bookmarkEnd w:id="32"/>
      <w:r w:rsidR="004A1096">
        <w:rPr>
          <w:b/>
          <w:color w:val="000000"/>
          <w:sz w:val="24"/>
          <w:szCs w:val="24"/>
        </w:rPr>
        <w:t xml:space="preserve"> </w:t>
      </w:r>
    </w:p>
    <w:p w14:paraId="199F3252" w14:textId="0048F0F6" w:rsidR="005F62FD" w:rsidRDefault="00BB5D6B" w:rsidP="00BB5D6B">
      <w:pPr>
        <w:spacing w:line="360" w:lineRule="auto"/>
        <w:ind w:firstLine="720"/>
        <w:jc w:val="both"/>
        <w:rPr>
          <w:color w:val="000000"/>
          <w:sz w:val="24"/>
          <w:szCs w:val="24"/>
        </w:rPr>
      </w:pPr>
      <w:r w:rsidRPr="00BB5D6B">
        <w:rPr>
          <w:color w:val="000000"/>
          <w:sz w:val="24"/>
          <w:szCs w:val="24"/>
        </w:rPr>
        <w:t xml:space="preserve">O grupo tratado com os produtos comerciais homeopático e probiótico </w:t>
      </w:r>
      <w:r w:rsidRPr="00BB5D6B">
        <w:rPr>
          <w:color w:val="000000"/>
          <w:sz w:val="24"/>
          <w:szCs w:val="24"/>
        </w:rPr>
        <w:lastRenderedPageBreak/>
        <w:t xml:space="preserve">mostraram bons resultados e ao fim do experimento em 102 dias de confinados as análises comprovaram uma diferença significativa com 172,71 kg </w:t>
      </w:r>
      <w:proofErr w:type="spellStart"/>
      <w:r w:rsidRPr="00BB5D6B">
        <w:rPr>
          <w:color w:val="000000"/>
          <w:sz w:val="24"/>
          <w:szCs w:val="24"/>
        </w:rPr>
        <w:t>vs</w:t>
      </w:r>
      <w:proofErr w:type="spellEnd"/>
      <w:r w:rsidRPr="00BB5D6B">
        <w:rPr>
          <w:color w:val="000000"/>
          <w:sz w:val="24"/>
          <w:szCs w:val="24"/>
        </w:rPr>
        <w:t xml:space="preserve"> 146,83 kg conforme a Figura 1 para grupos tratado e controle respectivamente, a diferença do ganho médio diário entre os grupos representou aumento de 253 g a mais por dia para o grupo que recebeu os produtos.</w:t>
      </w:r>
    </w:p>
    <w:p w14:paraId="76C43584" w14:textId="77777777" w:rsidR="00BB5D6B" w:rsidRDefault="00BB5D6B" w:rsidP="00BB5D6B">
      <w:pPr>
        <w:spacing w:line="360" w:lineRule="auto"/>
        <w:jc w:val="both"/>
        <w:rPr>
          <w:color w:val="000000"/>
          <w:sz w:val="24"/>
          <w:szCs w:val="24"/>
        </w:rPr>
      </w:pPr>
    </w:p>
    <w:p w14:paraId="6C54ED35" w14:textId="77777777" w:rsidR="003B7706" w:rsidRDefault="000E1BD3" w:rsidP="003B7706">
      <w:pPr>
        <w:rPr>
          <w:b/>
          <w:bCs/>
        </w:rPr>
      </w:pPr>
      <w:r w:rsidRPr="00325361">
        <w:rPr>
          <w:b/>
          <w:bCs/>
        </w:rPr>
        <w:t>Figura</w:t>
      </w:r>
      <w:r w:rsidR="00E45A82" w:rsidRPr="00325361">
        <w:rPr>
          <w:b/>
          <w:bCs/>
        </w:rPr>
        <w:t xml:space="preserve"> </w:t>
      </w:r>
      <w:del w:id="33" w:author="DM" w:date="2023-10-04T19:42:00Z">
        <w:r w:rsidR="00E45A82" w:rsidRPr="00325361" w:rsidDel="005F62FD">
          <w:rPr>
            <w:b/>
            <w:bCs/>
          </w:rPr>
          <w:delText xml:space="preserve"> </w:delText>
        </w:r>
      </w:del>
      <w:r w:rsidR="00E45A82" w:rsidRPr="00325361">
        <w:rPr>
          <w:b/>
          <w:bCs/>
        </w:rPr>
        <w:t>1</w:t>
      </w:r>
      <w:r w:rsidR="00A97885">
        <w:rPr>
          <w:b/>
          <w:bCs/>
        </w:rPr>
        <w:t xml:space="preserve"> </w:t>
      </w:r>
      <w:r w:rsidR="00A97885" w:rsidRPr="00325361">
        <w:rPr>
          <w:b/>
          <w:bCs/>
        </w:rPr>
        <w:t>- Ganho</w:t>
      </w:r>
      <w:r w:rsidR="00E45A82" w:rsidRPr="00325361">
        <w:rPr>
          <w:b/>
          <w:bCs/>
        </w:rPr>
        <w:t xml:space="preserve"> de peso total em confinamento</w:t>
      </w:r>
      <w:r w:rsidR="00A97885">
        <w:rPr>
          <w:b/>
          <w:bCs/>
        </w:rPr>
        <w:t xml:space="preserve"> com o uso de aditivo homeopático associado a probióticos</w:t>
      </w:r>
      <w:r w:rsidR="00E45A82" w:rsidRPr="00325361">
        <w:rPr>
          <w:b/>
          <w:bCs/>
        </w:rPr>
        <w:t xml:space="preserve"> (</w:t>
      </w:r>
      <w:r w:rsidR="005F62FD">
        <w:rPr>
          <w:b/>
          <w:bCs/>
        </w:rPr>
        <w:t>k</w:t>
      </w:r>
      <w:r w:rsidR="00E45A82" w:rsidRPr="00325361">
        <w:rPr>
          <w:b/>
          <w:bCs/>
        </w:rPr>
        <w:t>g/animal vivo)</w:t>
      </w:r>
    </w:p>
    <w:p w14:paraId="171E325E" w14:textId="7C7EF33F" w:rsidR="006A26E2" w:rsidRDefault="006A26E2" w:rsidP="006A26E2">
      <w:pPr>
        <w:spacing w:line="360" w:lineRule="auto"/>
        <w:jc w:val="center"/>
        <w:rPr>
          <w:b/>
          <w:sz w:val="24"/>
          <w:szCs w:val="24"/>
        </w:rPr>
      </w:pPr>
      <w:r>
        <w:rPr>
          <w:noProof/>
        </w:rPr>
        <mc:AlternateContent>
          <mc:Choice Requires="wps">
            <w:drawing>
              <wp:anchor distT="0" distB="0" distL="114300" distR="114300" simplePos="0" relativeHeight="251670528" behindDoc="0" locked="0" layoutInCell="1" allowOverlap="1" wp14:anchorId="129AF4A5" wp14:editId="3D068815">
                <wp:simplePos x="0" y="0"/>
                <wp:positionH relativeFrom="column">
                  <wp:posOffset>4467225</wp:posOffset>
                </wp:positionH>
                <wp:positionV relativeFrom="paragraph">
                  <wp:posOffset>285115</wp:posOffset>
                </wp:positionV>
                <wp:extent cx="180975" cy="374141"/>
                <wp:effectExtent l="0" t="0" r="0" b="0"/>
                <wp:wrapNone/>
                <wp:docPr id="1553848014" name="Retângulo 6"/>
                <wp:cNvGraphicFramePr xmlns:a="http://schemas.openxmlformats.org/drawingml/2006/main"/>
                <a:graphic xmlns:a="http://schemas.openxmlformats.org/drawingml/2006/main">
                  <a:graphicData uri="http://schemas.microsoft.com/office/word/2010/wordprocessingShape">
                    <wps:wsp>
                      <wps:cNvSpPr/>
                      <wps:spPr>
                        <a:xfrm flipH="1">
                          <a:off x="0" y="0"/>
                          <a:ext cx="180975" cy="374141"/>
                        </a:xfrm>
                        <a:prstGeom prst="rect">
                          <a:avLst/>
                        </a:prstGeom>
                        <a:noFill/>
                      </wps:spPr>
                      <wps:txbx>
                        <w:txbxContent>
                          <w:p w14:paraId="7ABB08AD" w14:textId="77777777" w:rsidR="006A26E2" w:rsidRPr="006A26E2" w:rsidRDefault="006A26E2" w:rsidP="006A26E2">
                            <w:pPr>
                              <w:jc w:val="center"/>
                              <w:rPr>
                                <w:rFonts w:asciiTheme="minorHAnsi" w:hAnsi="Cambria" w:cstheme="minorBidi"/>
                                <w:color w:val="000000" w:themeColor="text1"/>
                                <w:sz w:val="36"/>
                                <w:szCs w:val="36"/>
                                <w14:shadow w14:blurRad="38100" w14:dist="19050" w14:dir="2700000" w14:sx="100000" w14:sy="100000" w14:kx="0" w14:ky="0" w14:algn="tl">
                                  <w14:schemeClr w14:val="dk1">
                                    <w14:alpha w14:val="60000"/>
                                  </w14:schemeClr>
                                </w14:shadow>
                              </w:rPr>
                            </w:pPr>
                            <w:r w:rsidRPr="006A26E2">
                              <w:rPr>
                                <w:rFonts w:asciiTheme="minorHAnsi" w:hAnsi="Cambria" w:cstheme="minorBidi"/>
                                <w:color w:val="000000" w:themeColor="text1"/>
                                <w:sz w:val="36"/>
                                <w:szCs w:val="36"/>
                                <w14:shadow w14:blurRad="38100" w14:dist="19050" w14:dir="2700000" w14:sx="100000" w14:sy="100000" w14:kx="0" w14:ky="0" w14:algn="tl">
                                  <w14:schemeClr w14:val="dk1">
                                    <w14:alpha w14:val="60000"/>
                                  </w14:schemeClr>
                                </w14:shadow>
                              </w:rPr>
                              <w:t>*</w:t>
                            </w:r>
                          </w:p>
                        </w:txbxContent>
                      </wps:txbx>
                      <wps:bodyPr wrap="square" lIns="91440" tIns="45720" rIns="91440" bIns="45720">
                        <a:spAutoFit/>
                      </wps:bodyPr>
                    </wps:wsp>
                  </a:graphicData>
                </a:graphic>
              </wp:anchor>
            </w:drawing>
          </mc:Choice>
          <mc:Fallback>
            <w:pict>
              <v:rect w14:anchorId="129AF4A5" id="Retângulo 6" o:spid="_x0000_s1029" style="position:absolute;left:0;text-align:left;margin-left:351.75pt;margin-top:22.45pt;width:14.25pt;height:29.45pt;flip:x;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" filled="f" stroked="f">
                <v:textbox style="mso-fit-shape-to-text:t">
                  <w:txbxContent>
                    <w:p w14:paraId="7ABB08AD" w14:textId="77777777" w:rsidR="006A26E2" w:rsidRPr="006A26E2" w:rsidRDefault="006A26E2" w:rsidP="006A26E2">
                      <w:pPr>
                        <w:jc w:val="center"/>
                        <w:rPr>
                          <w:rFonts w:asciiTheme="minorHAnsi" w:hAnsi="Cambria" w:cstheme="minorBidi"/>
                          <w:color w:val="000000" w:themeColor="text1"/>
                          <w:sz w:val="36"/>
                          <w:szCs w:val="36"/>
                          <w14:shadow w14:blurRad="38100" w14:dist="19050" w14:dir="2700000" w14:sx="100000" w14:sy="100000" w14:kx="0" w14:ky="0" w14:algn="tl">
                            <w14:schemeClr w14:val="dk1">
                              <w14:alpha w14:val="60000"/>
                            </w14:schemeClr>
                          </w14:shadow>
                        </w:rPr>
                      </w:pPr>
                      <w:r w:rsidRPr="006A26E2">
                        <w:rPr>
                          <w:rFonts w:asciiTheme="minorHAnsi" w:hAnsi="Cambria" w:cstheme="minorBidi"/>
                          <w:color w:val="000000" w:themeColor="text1"/>
                          <w:sz w:val="36"/>
                          <w:szCs w:val="36"/>
                          <w14:shadow w14:blurRad="38100" w14:dist="19050" w14:dir="2700000" w14:sx="100000" w14:sy="100000" w14:kx="0" w14:ky="0" w14:algn="tl">
                            <w14:schemeClr w14:val="dk1">
                              <w14:alpha w14:val="60000"/>
                            </w14:schemeClr>
                          </w14:shadow>
                        </w:rPr>
                        <w:t>*</w:t>
                      </w: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1ABB3395" wp14:editId="57E56F0F">
                <wp:simplePos x="0" y="0"/>
                <wp:positionH relativeFrom="column">
                  <wp:posOffset>3314700</wp:posOffset>
                </wp:positionH>
                <wp:positionV relativeFrom="paragraph">
                  <wp:posOffset>637540</wp:posOffset>
                </wp:positionV>
                <wp:extent cx="180975" cy="374141"/>
                <wp:effectExtent l="0" t="0" r="0" b="0"/>
                <wp:wrapNone/>
                <wp:docPr id="174399480" name="Retângulo 6"/>
                <wp:cNvGraphicFramePr xmlns:a="http://schemas.openxmlformats.org/drawingml/2006/main"/>
                <a:graphic xmlns:a="http://schemas.openxmlformats.org/drawingml/2006/main">
                  <a:graphicData uri="http://schemas.microsoft.com/office/word/2010/wordprocessingShape">
                    <wps:wsp>
                      <wps:cNvSpPr/>
                      <wps:spPr>
                        <a:xfrm flipH="1">
                          <a:off x="0" y="0"/>
                          <a:ext cx="180975" cy="374141"/>
                        </a:xfrm>
                        <a:prstGeom prst="rect">
                          <a:avLst/>
                        </a:prstGeom>
                        <a:noFill/>
                      </wps:spPr>
                      <wps:txbx>
                        <w:txbxContent>
                          <w:p w14:paraId="49CC8204" w14:textId="77777777" w:rsidR="006A26E2" w:rsidRPr="006A26E2" w:rsidRDefault="006A26E2" w:rsidP="006A26E2">
                            <w:pPr>
                              <w:jc w:val="center"/>
                              <w:rPr>
                                <w:rFonts w:asciiTheme="minorHAnsi" w:hAnsi="Cambria" w:cstheme="minorBidi"/>
                                <w:color w:val="000000" w:themeColor="text1"/>
                                <w:sz w:val="36"/>
                                <w:szCs w:val="36"/>
                                <w14:shadow w14:blurRad="38100" w14:dist="19050" w14:dir="2700000" w14:sx="100000" w14:sy="100000" w14:kx="0" w14:ky="0" w14:algn="tl">
                                  <w14:schemeClr w14:val="dk1">
                                    <w14:alpha w14:val="60000"/>
                                  </w14:schemeClr>
                                </w14:shadow>
                              </w:rPr>
                            </w:pPr>
                            <w:r w:rsidRPr="006A26E2">
                              <w:rPr>
                                <w:rFonts w:asciiTheme="minorHAnsi" w:hAnsi="Cambria" w:cstheme="minorBidi"/>
                                <w:color w:val="000000" w:themeColor="text1"/>
                                <w:sz w:val="36"/>
                                <w:szCs w:val="36"/>
                                <w14:shadow w14:blurRad="38100" w14:dist="19050" w14:dir="2700000" w14:sx="100000" w14:sy="100000" w14:kx="0" w14:ky="0" w14:algn="tl">
                                  <w14:schemeClr w14:val="dk1">
                                    <w14:alpha w14:val="60000"/>
                                  </w14:schemeClr>
                                </w14:shadow>
                              </w:rPr>
                              <w:t>*</w:t>
                            </w:r>
                          </w:p>
                        </w:txbxContent>
                      </wps:txbx>
                      <wps:bodyPr wrap="square" lIns="91440" tIns="45720" rIns="91440" bIns="45720">
                        <a:spAutoFit/>
                      </wps:bodyPr>
                    </wps:wsp>
                  </a:graphicData>
                </a:graphic>
              </wp:anchor>
            </w:drawing>
          </mc:Choice>
          <mc:Fallback>
            <w:pict>
              <v:rect w14:anchorId="1ABB3395" id="_x0000_s1030" style="position:absolute;left:0;text-align:left;margin-left:261pt;margin-top:50.2pt;width:14.25pt;height:29.45pt;flip:x;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" filled="f" stroked="f">
                <v:textbox style="mso-fit-shape-to-text:t">
                  <w:txbxContent>
                    <w:p w14:paraId="49CC8204" w14:textId="77777777" w:rsidR="006A26E2" w:rsidRPr="006A26E2" w:rsidRDefault="006A26E2" w:rsidP="006A26E2">
                      <w:pPr>
                        <w:jc w:val="center"/>
                        <w:rPr>
                          <w:rFonts w:asciiTheme="minorHAnsi" w:hAnsi="Cambria" w:cstheme="minorBidi"/>
                          <w:color w:val="000000" w:themeColor="text1"/>
                          <w:sz w:val="36"/>
                          <w:szCs w:val="36"/>
                          <w14:shadow w14:blurRad="38100" w14:dist="19050" w14:dir="2700000" w14:sx="100000" w14:sy="100000" w14:kx="0" w14:ky="0" w14:algn="tl">
                            <w14:schemeClr w14:val="dk1">
                              <w14:alpha w14:val="60000"/>
                            </w14:schemeClr>
                          </w14:shadow>
                        </w:rPr>
                      </w:pPr>
                      <w:r w:rsidRPr="006A26E2">
                        <w:rPr>
                          <w:rFonts w:asciiTheme="minorHAnsi" w:hAnsi="Cambria" w:cstheme="minorBidi"/>
                          <w:color w:val="000000" w:themeColor="text1"/>
                          <w:sz w:val="36"/>
                          <w:szCs w:val="36"/>
                          <w14:shadow w14:blurRad="38100" w14:dist="19050" w14:dir="2700000" w14:sx="100000" w14:sy="100000" w14:kx="0" w14:ky="0" w14:algn="tl">
                            <w14:schemeClr w14:val="dk1">
                              <w14:alpha w14:val="60000"/>
                            </w14:schemeClr>
                          </w14:shadow>
                        </w:rPr>
                        <w:t>*</w:t>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4464F2BD" wp14:editId="03FB5F97">
                <wp:simplePos x="0" y="0"/>
                <wp:positionH relativeFrom="column">
                  <wp:posOffset>2162175</wp:posOffset>
                </wp:positionH>
                <wp:positionV relativeFrom="paragraph">
                  <wp:posOffset>923290</wp:posOffset>
                </wp:positionV>
                <wp:extent cx="180975" cy="374141"/>
                <wp:effectExtent l="0" t="0" r="0" b="0"/>
                <wp:wrapNone/>
                <wp:docPr id="7" name="Retângulo 6">
                  <a:extLst xmlns:a="http://schemas.openxmlformats.org/drawingml/2006/main">
                    <a:ext uri="{FF2B5EF4-FFF2-40B4-BE49-F238E27FC236}">
                      <a16:creationId xmlns:a16="http://schemas.microsoft.com/office/drawing/2014/main" id="{3D1BD6F7-2D10-4996-95C7-B0540407BC18}"/>
                    </a:ext>
                  </a:extLst>
                </wp:docPr>
                <wp:cNvGraphicFramePr/>
                <a:graphic xmlns:a="http://schemas.openxmlformats.org/drawingml/2006/main">
                  <a:graphicData uri="http://schemas.microsoft.com/office/word/2010/wordprocessingShape">
                    <wps:wsp>
                      <wps:cNvSpPr/>
                      <wps:spPr>
                        <a:xfrm flipH="1">
                          <a:off x="0" y="0"/>
                          <a:ext cx="180975" cy="374141"/>
                        </a:xfrm>
                        <a:prstGeom prst="rect">
                          <a:avLst/>
                        </a:prstGeom>
                        <a:noFill/>
                      </wps:spPr>
                      <wps:txbx>
                        <w:txbxContent>
                          <w:p w14:paraId="34A1C423" w14:textId="77777777" w:rsidR="006A26E2" w:rsidRPr="006A26E2" w:rsidRDefault="006A26E2" w:rsidP="006A26E2">
                            <w:pPr>
                              <w:jc w:val="center"/>
                              <w:rPr>
                                <w:rFonts w:asciiTheme="minorHAnsi" w:hAnsi="Cambria" w:cstheme="minorBidi"/>
                                <w:color w:val="000000" w:themeColor="text1"/>
                                <w:sz w:val="36"/>
                                <w:szCs w:val="36"/>
                                <w14:shadow w14:blurRad="38100" w14:dist="19050" w14:dir="2700000" w14:sx="100000" w14:sy="100000" w14:kx="0" w14:ky="0" w14:algn="tl">
                                  <w14:schemeClr w14:val="dk1">
                                    <w14:alpha w14:val="60000"/>
                                  </w14:schemeClr>
                                </w14:shadow>
                              </w:rPr>
                            </w:pPr>
                            <w:r w:rsidRPr="006A26E2">
                              <w:rPr>
                                <w:rFonts w:asciiTheme="minorHAnsi" w:hAnsi="Cambria" w:cstheme="minorBidi"/>
                                <w:color w:val="000000" w:themeColor="text1"/>
                                <w:sz w:val="36"/>
                                <w:szCs w:val="36"/>
                                <w14:shadow w14:blurRad="38100" w14:dist="19050" w14:dir="2700000" w14:sx="100000" w14:sy="100000" w14:kx="0" w14:ky="0" w14:algn="tl">
                                  <w14:schemeClr w14:val="dk1">
                                    <w14:alpha w14:val="60000"/>
                                  </w14:schemeClr>
                                </w14:shadow>
                              </w:rPr>
                              <w:t>*</w:t>
                            </w:r>
                          </w:p>
                        </w:txbxContent>
                      </wps:txbx>
                      <wps:bodyPr wrap="square" lIns="91440" tIns="45720" rIns="91440" bIns="45720">
                        <a:spAutoFit/>
                      </wps:bodyPr>
                    </wps:wsp>
                  </a:graphicData>
                </a:graphic>
              </wp:anchor>
            </w:drawing>
          </mc:Choice>
          <mc:Fallback>
            <w:pict>
              <v:rect w14:anchorId="4464F2BD" id="_x0000_s1031" style="position:absolute;left:0;text-align:left;margin-left:170.25pt;margin-top:72.7pt;width:14.25pt;height:29.45pt;flip:x;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" filled="f" stroked="f">
                <v:textbox style="mso-fit-shape-to-text:t">
                  <w:txbxContent>
                    <w:p w14:paraId="34A1C423" w14:textId="77777777" w:rsidR="006A26E2" w:rsidRPr="006A26E2" w:rsidRDefault="006A26E2" w:rsidP="006A26E2">
                      <w:pPr>
                        <w:jc w:val="center"/>
                        <w:rPr>
                          <w:rFonts w:asciiTheme="minorHAnsi" w:hAnsi="Cambria" w:cstheme="minorBidi"/>
                          <w:color w:val="000000" w:themeColor="text1"/>
                          <w:sz w:val="36"/>
                          <w:szCs w:val="36"/>
                          <w14:shadow w14:blurRad="38100" w14:dist="19050" w14:dir="2700000" w14:sx="100000" w14:sy="100000" w14:kx="0" w14:ky="0" w14:algn="tl">
                            <w14:schemeClr w14:val="dk1">
                              <w14:alpha w14:val="60000"/>
                            </w14:schemeClr>
                          </w14:shadow>
                        </w:rPr>
                      </w:pPr>
                      <w:r w:rsidRPr="006A26E2">
                        <w:rPr>
                          <w:rFonts w:asciiTheme="minorHAnsi" w:hAnsi="Cambria" w:cstheme="minorBidi"/>
                          <w:color w:val="000000" w:themeColor="text1"/>
                          <w:sz w:val="36"/>
                          <w:szCs w:val="36"/>
                          <w14:shadow w14:blurRad="38100" w14:dist="19050" w14:dir="2700000" w14:sx="100000" w14:sy="100000" w14:kx="0" w14:ky="0" w14:algn="tl">
                            <w14:schemeClr w14:val="dk1">
                              <w14:alpha w14:val="60000"/>
                            </w14:schemeClr>
                          </w14:shadow>
                        </w:rPr>
                        <w:t>*</w:t>
                      </w:r>
                    </w:p>
                  </w:txbxContent>
                </v:textbox>
              </v:rect>
            </w:pict>
          </mc:Fallback>
        </mc:AlternateContent>
      </w:r>
      <w:r w:rsidR="00403450">
        <w:rPr>
          <w:noProof/>
        </w:rPr>
        <w:drawing>
          <wp:inline distT="0" distB="0" distL="0" distR="0" wp14:anchorId="41D5DE65" wp14:editId="2487E1D6">
            <wp:extent cx="4572000" cy="2743200"/>
            <wp:effectExtent l="0" t="0" r="0" b="0"/>
            <wp:docPr id="687700549" name="Gráfico 1">
              <a:extLst xmlns:a="http://schemas.openxmlformats.org/drawingml/2006/main">
                <a:ext uri="{FF2B5EF4-FFF2-40B4-BE49-F238E27FC236}">
                  <a16:creationId xmlns:a16="http://schemas.microsoft.com/office/drawing/2014/main" id="{5DEF9195-2596-0937-BBFC-96FD4B8762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C5EE420" w14:textId="2D5ABF67" w:rsidR="006A26E2" w:rsidRPr="006A26E2" w:rsidRDefault="006A26E2" w:rsidP="006A26E2">
      <w:pPr>
        <w:rPr>
          <w:sz w:val="20"/>
          <w:szCs w:val="20"/>
        </w:rPr>
      </w:pPr>
      <w:r>
        <w:rPr>
          <w:sz w:val="20"/>
          <w:szCs w:val="20"/>
        </w:rPr>
        <w:t xml:space="preserve">                 </w:t>
      </w:r>
      <w:r w:rsidRPr="006A26E2">
        <w:rPr>
          <w:sz w:val="20"/>
          <w:szCs w:val="20"/>
        </w:rPr>
        <w:t>*</w:t>
      </w:r>
      <w:r w:rsidR="00553367">
        <w:rPr>
          <w:sz w:val="20"/>
          <w:szCs w:val="20"/>
        </w:rPr>
        <w:t xml:space="preserve"> </w:t>
      </w:r>
      <w:r w:rsidR="00574C0C">
        <w:rPr>
          <w:sz w:val="20"/>
          <w:szCs w:val="20"/>
        </w:rPr>
        <w:t>S</w:t>
      </w:r>
      <w:r w:rsidRPr="006A26E2">
        <w:rPr>
          <w:sz w:val="20"/>
          <w:szCs w:val="20"/>
        </w:rPr>
        <w:t>ignificativo a p&lt; 0,05</w:t>
      </w:r>
      <w:r>
        <w:rPr>
          <w:sz w:val="20"/>
          <w:szCs w:val="20"/>
        </w:rPr>
        <w:t>.</w:t>
      </w:r>
    </w:p>
    <w:p w14:paraId="2B83E978" w14:textId="77777777" w:rsidR="006A26E2" w:rsidRDefault="006A26E2" w:rsidP="006A26E2">
      <w:pPr>
        <w:rPr>
          <w:b/>
          <w:sz w:val="24"/>
          <w:szCs w:val="24"/>
        </w:rPr>
      </w:pPr>
    </w:p>
    <w:p w14:paraId="0BCC491F" w14:textId="58FA2F78" w:rsidR="00C66C01" w:rsidRDefault="00C12129" w:rsidP="0001310D">
      <w:pPr>
        <w:spacing w:line="360" w:lineRule="auto"/>
        <w:ind w:firstLine="720"/>
        <w:jc w:val="both"/>
        <w:rPr>
          <w:color w:val="000000"/>
          <w:sz w:val="24"/>
          <w:szCs w:val="24"/>
        </w:rPr>
      </w:pPr>
      <w:r>
        <w:rPr>
          <w:color w:val="000000"/>
          <w:sz w:val="24"/>
          <w:szCs w:val="24"/>
        </w:rPr>
        <w:t>O</w:t>
      </w:r>
      <w:r w:rsidR="00362735" w:rsidRPr="00C66C01">
        <w:rPr>
          <w:color w:val="000000"/>
          <w:sz w:val="24"/>
          <w:szCs w:val="24"/>
        </w:rPr>
        <w:t xml:space="preserve"> trabalho de </w:t>
      </w:r>
      <w:r w:rsidR="00C66C01" w:rsidRPr="00C66C01">
        <w:rPr>
          <w:sz w:val="24"/>
          <w:szCs w:val="24"/>
        </w:rPr>
        <w:t>Marafon et al. (2014)</w:t>
      </w:r>
      <w:r w:rsidR="00362735" w:rsidRPr="00C66C01">
        <w:rPr>
          <w:color w:val="000000"/>
          <w:sz w:val="24"/>
          <w:szCs w:val="24"/>
        </w:rPr>
        <w:t xml:space="preserve"> </w:t>
      </w:r>
      <w:r>
        <w:rPr>
          <w:color w:val="000000"/>
          <w:sz w:val="24"/>
          <w:szCs w:val="24"/>
        </w:rPr>
        <w:t xml:space="preserve">mostrou que </w:t>
      </w:r>
      <w:r w:rsidR="00362735" w:rsidRPr="00C66C01">
        <w:rPr>
          <w:color w:val="000000"/>
          <w:sz w:val="24"/>
          <w:szCs w:val="24"/>
        </w:rPr>
        <w:t xml:space="preserve">obtiveram resultados </w:t>
      </w:r>
      <w:r>
        <w:rPr>
          <w:color w:val="000000"/>
          <w:sz w:val="24"/>
          <w:szCs w:val="24"/>
        </w:rPr>
        <w:t>promissores</w:t>
      </w:r>
      <w:r w:rsidR="00362735" w:rsidRPr="00C66C01">
        <w:rPr>
          <w:color w:val="000000"/>
          <w:sz w:val="24"/>
          <w:szCs w:val="24"/>
        </w:rPr>
        <w:t xml:space="preserve"> com o uso da homeopatia,</w:t>
      </w:r>
      <w:r w:rsidR="0001310D">
        <w:rPr>
          <w:color w:val="000000"/>
          <w:sz w:val="24"/>
          <w:szCs w:val="24"/>
        </w:rPr>
        <w:t xml:space="preserve"> </w:t>
      </w:r>
      <w:r w:rsidR="00362735" w:rsidRPr="00C66C01">
        <w:rPr>
          <w:color w:val="000000"/>
          <w:sz w:val="24"/>
          <w:szCs w:val="24"/>
        </w:rPr>
        <w:t>os animais</w:t>
      </w:r>
      <w:r w:rsidR="00A97885">
        <w:rPr>
          <w:color w:val="000000"/>
          <w:sz w:val="24"/>
          <w:szCs w:val="24"/>
        </w:rPr>
        <w:t xml:space="preserve"> </w:t>
      </w:r>
      <w:r w:rsidR="00362735" w:rsidRPr="00C66C01">
        <w:rPr>
          <w:color w:val="000000"/>
          <w:sz w:val="24"/>
          <w:szCs w:val="24"/>
        </w:rPr>
        <w:t>alimentados com nível de concentrado de 48% na dieta de novilhos terminados em confinamento, tiveram maior ganho de peso</w:t>
      </w:r>
      <w:r w:rsidR="0001310D">
        <w:rPr>
          <w:color w:val="000000"/>
          <w:sz w:val="24"/>
          <w:szCs w:val="24"/>
        </w:rPr>
        <w:t xml:space="preserve"> </w:t>
      </w:r>
      <w:r w:rsidR="0001310D" w:rsidRPr="0001310D">
        <w:rPr>
          <w:color w:val="000000"/>
          <w:sz w:val="24"/>
          <w:szCs w:val="24"/>
        </w:rPr>
        <w:t xml:space="preserve">de </w:t>
      </w:r>
      <w:r w:rsidR="0001310D" w:rsidRPr="0001310D">
        <w:rPr>
          <w:sz w:val="24"/>
          <w:szCs w:val="24"/>
        </w:rPr>
        <w:t>1,688 kg/dia</w:t>
      </w:r>
      <w:r w:rsidR="0001310D">
        <w:t xml:space="preserve"> </w:t>
      </w:r>
      <w:r w:rsidR="00362735" w:rsidRPr="00C66C01">
        <w:rPr>
          <w:color w:val="000000"/>
          <w:sz w:val="24"/>
          <w:szCs w:val="24"/>
        </w:rPr>
        <w:t>com a inclusão de 100 g/dia de produto homeopático estudado comparativamente aos animais que não receberam</w:t>
      </w:r>
      <w:r>
        <w:rPr>
          <w:color w:val="000000"/>
          <w:sz w:val="24"/>
          <w:szCs w:val="24"/>
        </w:rPr>
        <w:t xml:space="preserve"> o</w:t>
      </w:r>
      <w:r w:rsidR="00362735" w:rsidRPr="00C66C01">
        <w:rPr>
          <w:color w:val="000000"/>
          <w:sz w:val="24"/>
          <w:szCs w:val="24"/>
        </w:rPr>
        <w:t xml:space="preserve"> produto</w:t>
      </w:r>
      <w:r w:rsidR="001E048E">
        <w:rPr>
          <w:color w:val="000000"/>
          <w:sz w:val="24"/>
          <w:szCs w:val="24"/>
        </w:rPr>
        <w:t xml:space="preserve"> que obtiveram um ganho de peso </w:t>
      </w:r>
      <w:r w:rsidR="001E048E" w:rsidRPr="001E048E">
        <w:rPr>
          <w:color w:val="000000"/>
          <w:sz w:val="24"/>
          <w:szCs w:val="24"/>
        </w:rPr>
        <w:t xml:space="preserve">de </w:t>
      </w:r>
      <w:r w:rsidR="001E048E" w:rsidRPr="001E048E">
        <w:rPr>
          <w:sz w:val="24"/>
          <w:szCs w:val="24"/>
        </w:rPr>
        <w:t>1,379 kg/dia</w:t>
      </w:r>
      <w:r w:rsidR="00362735" w:rsidRPr="001E048E">
        <w:rPr>
          <w:color w:val="000000"/>
          <w:sz w:val="24"/>
          <w:szCs w:val="24"/>
        </w:rPr>
        <w:t>.</w:t>
      </w:r>
      <w:r w:rsidR="00C66C01">
        <w:rPr>
          <w:color w:val="000000"/>
          <w:sz w:val="24"/>
          <w:szCs w:val="24"/>
        </w:rPr>
        <w:tab/>
      </w:r>
    </w:p>
    <w:p w14:paraId="51F349C9" w14:textId="64B8C11A" w:rsidR="00723F2C" w:rsidRPr="00723F2C" w:rsidRDefault="00723F2C" w:rsidP="0001310D">
      <w:pPr>
        <w:spacing w:line="360" w:lineRule="auto"/>
        <w:ind w:firstLine="720"/>
        <w:jc w:val="both"/>
        <w:rPr>
          <w:sz w:val="36"/>
          <w:szCs w:val="36"/>
        </w:rPr>
      </w:pPr>
      <w:r>
        <w:rPr>
          <w:color w:val="000000"/>
          <w:sz w:val="24"/>
          <w:szCs w:val="24"/>
          <w:bdr w:val="none" w:sz="0" w:space="0" w:color="auto" w:frame="1"/>
        </w:rPr>
        <w:t xml:space="preserve">No estudo de </w:t>
      </w:r>
      <w:proofErr w:type="spellStart"/>
      <w:r>
        <w:rPr>
          <w:color w:val="000000"/>
          <w:sz w:val="24"/>
          <w:szCs w:val="24"/>
          <w:bdr w:val="none" w:sz="0" w:space="0" w:color="auto" w:frame="1"/>
        </w:rPr>
        <w:t>Ítavo</w:t>
      </w:r>
      <w:proofErr w:type="spellEnd"/>
      <w:r>
        <w:rPr>
          <w:color w:val="000000"/>
          <w:sz w:val="24"/>
          <w:szCs w:val="24"/>
          <w:bdr w:val="none" w:sz="0" w:space="0" w:color="auto" w:frame="1"/>
        </w:rPr>
        <w:t xml:space="preserve"> et al. (2010) o</w:t>
      </w:r>
      <w:r w:rsidRPr="00723F2C">
        <w:rPr>
          <w:color w:val="000000"/>
          <w:sz w:val="24"/>
          <w:szCs w:val="24"/>
          <w:bdr w:val="none" w:sz="0" w:space="0" w:color="auto" w:frame="1"/>
        </w:rPr>
        <w:t xml:space="preserve"> ganho médio diário (GMD) foi de 1,35 kg/dia para o tratamento com homeopatia e de 1,23 kg/dia para o grupo controle (sem homeopatia). Os animais que receberam tratamento homeopático apresentaram peso ao abate de 515,79±18,71 kg contra 504,36±14,36 kg do grupo controle. </w:t>
      </w:r>
    </w:p>
    <w:p w14:paraId="7F4390B1" w14:textId="4DA25365" w:rsidR="000952A5" w:rsidRPr="000952A5" w:rsidRDefault="008C05DE" w:rsidP="00362735">
      <w:pPr>
        <w:spacing w:line="360" w:lineRule="auto"/>
        <w:jc w:val="both"/>
        <w:rPr>
          <w:sz w:val="24"/>
          <w:szCs w:val="24"/>
        </w:rPr>
      </w:pPr>
      <w:r>
        <w:rPr>
          <w:sz w:val="24"/>
          <w:szCs w:val="24"/>
        </w:rPr>
        <w:tab/>
      </w:r>
      <w:r w:rsidR="00C12129" w:rsidRPr="00C12129">
        <w:rPr>
          <w:sz w:val="24"/>
          <w:szCs w:val="24"/>
        </w:rPr>
        <w:t>O ganho de peso</w:t>
      </w:r>
      <w:r w:rsidR="007674F0">
        <w:rPr>
          <w:sz w:val="24"/>
          <w:szCs w:val="24"/>
        </w:rPr>
        <w:t xml:space="preserve"> </w:t>
      </w:r>
      <w:r w:rsidR="00C12129" w:rsidRPr="00C12129">
        <w:rPr>
          <w:sz w:val="24"/>
          <w:szCs w:val="24"/>
        </w:rPr>
        <w:t xml:space="preserve">no estudo </w:t>
      </w:r>
      <w:r w:rsidR="0001310D" w:rsidRPr="00C12129">
        <w:rPr>
          <w:sz w:val="24"/>
          <w:szCs w:val="24"/>
        </w:rPr>
        <w:t>está</w:t>
      </w:r>
      <w:r w:rsidR="00C12129" w:rsidRPr="00C12129">
        <w:rPr>
          <w:sz w:val="24"/>
          <w:szCs w:val="24"/>
        </w:rPr>
        <w:t xml:space="preserve"> associado à utilização do complexo</w:t>
      </w:r>
      <w:r w:rsidR="0001310D">
        <w:rPr>
          <w:sz w:val="24"/>
          <w:szCs w:val="24"/>
        </w:rPr>
        <w:t xml:space="preserve"> homeopático</w:t>
      </w:r>
      <w:r w:rsidR="001E048E">
        <w:rPr>
          <w:sz w:val="24"/>
          <w:szCs w:val="24"/>
        </w:rPr>
        <w:t xml:space="preserve"> juntamente</w:t>
      </w:r>
      <w:r w:rsidR="0001310D">
        <w:rPr>
          <w:sz w:val="24"/>
          <w:szCs w:val="24"/>
        </w:rPr>
        <w:t xml:space="preserve"> ao</w:t>
      </w:r>
      <w:r w:rsidR="00C12129" w:rsidRPr="00C12129">
        <w:rPr>
          <w:sz w:val="24"/>
          <w:szCs w:val="24"/>
        </w:rPr>
        <w:t xml:space="preserve"> probiótico</w:t>
      </w:r>
      <w:r w:rsidR="0001310D">
        <w:rPr>
          <w:sz w:val="24"/>
          <w:szCs w:val="24"/>
        </w:rPr>
        <w:t xml:space="preserve"> que possui uma</w:t>
      </w:r>
      <w:r w:rsidR="007674F0">
        <w:rPr>
          <w:sz w:val="24"/>
          <w:szCs w:val="24"/>
        </w:rPr>
        <w:t xml:space="preserve"> eficácia</w:t>
      </w:r>
      <w:r w:rsidR="00C12129" w:rsidRPr="00C12129">
        <w:rPr>
          <w:sz w:val="24"/>
          <w:szCs w:val="24"/>
        </w:rPr>
        <w:t xml:space="preserve"> positiv</w:t>
      </w:r>
      <w:r w:rsidR="007674F0">
        <w:rPr>
          <w:sz w:val="24"/>
          <w:szCs w:val="24"/>
        </w:rPr>
        <w:t>a</w:t>
      </w:r>
      <w:r w:rsidR="00C12129" w:rsidRPr="00C12129">
        <w:rPr>
          <w:sz w:val="24"/>
          <w:szCs w:val="24"/>
        </w:rPr>
        <w:t xml:space="preserve"> em vários processos digestivos, como exemplo as bactérias produtoras de lactato (</w:t>
      </w:r>
      <w:proofErr w:type="spellStart"/>
      <w:r w:rsidR="00C12129" w:rsidRPr="007674F0">
        <w:rPr>
          <w:i/>
          <w:iCs/>
          <w:sz w:val="24"/>
          <w:szCs w:val="24"/>
        </w:rPr>
        <w:t>Enterococcus</w:t>
      </w:r>
      <w:proofErr w:type="spellEnd"/>
      <w:r w:rsidR="00C12129" w:rsidRPr="007674F0">
        <w:rPr>
          <w:i/>
          <w:iCs/>
          <w:sz w:val="24"/>
          <w:szCs w:val="24"/>
        </w:rPr>
        <w:t>, Lactobacillus</w:t>
      </w:r>
      <w:r w:rsidR="00C12129" w:rsidRPr="00C12129">
        <w:rPr>
          <w:sz w:val="24"/>
          <w:szCs w:val="24"/>
        </w:rPr>
        <w:t>) presentes no aditivo</w:t>
      </w:r>
      <w:r w:rsidR="0001310D">
        <w:rPr>
          <w:sz w:val="24"/>
          <w:szCs w:val="24"/>
        </w:rPr>
        <w:t xml:space="preserve"> probiótico que</w:t>
      </w:r>
      <w:r w:rsidR="00C12129" w:rsidRPr="00C12129">
        <w:rPr>
          <w:sz w:val="24"/>
          <w:szCs w:val="24"/>
        </w:rPr>
        <w:t xml:space="preserve"> </w:t>
      </w:r>
      <w:r w:rsidR="007674F0">
        <w:rPr>
          <w:sz w:val="24"/>
          <w:szCs w:val="24"/>
        </w:rPr>
        <w:t xml:space="preserve">preserva </w:t>
      </w:r>
      <w:r w:rsidR="00C12129" w:rsidRPr="00C12129">
        <w:rPr>
          <w:sz w:val="24"/>
          <w:szCs w:val="24"/>
        </w:rPr>
        <w:t xml:space="preserve">os ácidos </w:t>
      </w:r>
      <w:r w:rsidR="00C12129" w:rsidRPr="00C12129">
        <w:rPr>
          <w:sz w:val="24"/>
          <w:szCs w:val="24"/>
        </w:rPr>
        <w:lastRenderedPageBreak/>
        <w:t xml:space="preserve">láticos em um nível mais constante, sendo uma possível forma de </w:t>
      </w:r>
      <w:r w:rsidR="007674F0">
        <w:rPr>
          <w:sz w:val="24"/>
          <w:szCs w:val="24"/>
        </w:rPr>
        <w:t>controlar a</w:t>
      </w:r>
      <w:r w:rsidR="00C12129" w:rsidRPr="00C12129">
        <w:rPr>
          <w:sz w:val="24"/>
          <w:szCs w:val="24"/>
        </w:rPr>
        <w:t xml:space="preserve"> acidose</w:t>
      </w:r>
      <w:r w:rsidR="001E048E">
        <w:rPr>
          <w:sz w:val="24"/>
          <w:szCs w:val="24"/>
        </w:rPr>
        <w:t xml:space="preserve"> </w:t>
      </w:r>
      <w:r w:rsidR="00C12129" w:rsidRPr="00C12129">
        <w:rPr>
          <w:sz w:val="24"/>
          <w:szCs w:val="24"/>
        </w:rPr>
        <w:t xml:space="preserve">em </w:t>
      </w:r>
      <w:r w:rsidR="00C12129" w:rsidRPr="000952A5">
        <w:rPr>
          <w:sz w:val="24"/>
          <w:szCs w:val="24"/>
        </w:rPr>
        <w:t>animais confinados (NOCEK &amp; KAUTZ, 2006).</w:t>
      </w:r>
      <w:r w:rsidR="000952A5">
        <w:rPr>
          <w:sz w:val="24"/>
          <w:szCs w:val="24"/>
        </w:rPr>
        <w:t xml:space="preserve"> </w:t>
      </w:r>
      <w:r w:rsidR="007416C9">
        <w:rPr>
          <w:sz w:val="24"/>
          <w:szCs w:val="24"/>
        </w:rPr>
        <w:t>As c</w:t>
      </w:r>
      <w:r w:rsidR="000952A5" w:rsidRPr="000952A5">
        <w:rPr>
          <w:sz w:val="24"/>
          <w:szCs w:val="24"/>
        </w:rPr>
        <w:t xml:space="preserve">epas de levedura (Saccharomyces </w:t>
      </w:r>
      <w:proofErr w:type="spellStart"/>
      <w:r w:rsidR="000952A5" w:rsidRPr="000952A5">
        <w:rPr>
          <w:sz w:val="24"/>
          <w:szCs w:val="24"/>
        </w:rPr>
        <w:t>cerevisiae</w:t>
      </w:r>
      <w:proofErr w:type="spellEnd"/>
      <w:r w:rsidR="000952A5" w:rsidRPr="000952A5">
        <w:rPr>
          <w:sz w:val="24"/>
          <w:szCs w:val="24"/>
        </w:rPr>
        <w:t xml:space="preserve">) tem sido </w:t>
      </w:r>
      <w:r w:rsidR="00723F2C" w:rsidRPr="000952A5">
        <w:rPr>
          <w:sz w:val="24"/>
          <w:szCs w:val="24"/>
        </w:rPr>
        <w:t>associada</w:t>
      </w:r>
      <w:r w:rsidR="00723F2C">
        <w:rPr>
          <w:sz w:val="24"/>
          <w:szCs w:val="24"/>
        </w:rPr>
        <w:t>s</w:t>
      </w:r>
      <w:r w:rsidR="000952A5" w:rsidRPr="000952A5">
        <w:rPr>
          <w:sz w:val="24"/>
          <w:szCs w:val="24"/>
        </w:rPr>
        <w:t xml:space="preserve"> à manutenção do pH </w:t>
      </w:r>
      <w:proofErr w:type="spellStart"/>
      <w:r w:rsidR="000952A5" w:rsidRPr="000952A5">
        <w:rPr>
          <w:sz w:val="24"/>
          <w:szCs w:val="24"/>
        </w:rPr>
        <w:t>ruminal</w:t>
      </w:r>
      <w:proofErr w:type="spellEnd"/>
      <w:r w:rsidR="000952A5" w:rsidRPr="000952A5">
        <w:rPr>
          <w:sz w:val="24"/>
          <w:szCs w:val="24"/>
        </w:rPr>
        <w:t xml:space="preserve">, estimulando populações de protozoários ciliados, que englobam o amido, competindo com bactérias produtoras de lactato </w:t>
      </w:r>
      <w:proofErr w:type="spellStart"/>
      <w:r w:rsidR="000952A5" w:rsidRPr="000952A5">
        <w:rPr>
          <w:sz w:val="24"/>
          <w:szCs w:val="24"/>
        </w:rPr>
        <w:t>amilolítico</w:t>
      </w:r>
      <w:proofErr w:type="spellEnd"/>
      <w:r w:rsidR="000952A5" w:rsidRPr="000952A5">
        <w:rPr>
          <w:sz w:val="24"/>
          <w:szCs w:val="24"/>
        </w:rPr>
        <w:t xml:space="preserve"> (THRUNE et al., 2009). Segundo </w:t>
      </w:r>
      <w:proofErr w:type="spellStart"/>
      <w:r w:rsidR="000952A5" w:rsidRPr="000952A5">
        <w:rPr>
          <w:sz w:val="24"/>
          <w:szCs w:val="24"/>
        </w:rPr>
        <w:t>Beauchemin</w:t>
      </w:r>
      <w:proofErr w:type="spellEnd"/>
      <w:r w:rsidR="000952A5" w:rsidRPr="000952A5">
        <w:rPr>
          <w:sz w:val="24"/>
          <w:szCs w:val="24"/>
        </w:rPr>
        <w:t xml:space="preserve"> et al. (2003), um ambiente menos ácido favorece a degradação das fibras, muito presente nas dietas desse experimento.</w:t>
      </w:r>
    </w:p>
    <w:p w14:paraId="59C7374E" w14:textId="5A08DCB6" w:rsidR="000952A5" w:rsidRDefault="000952A5" w:rsidP="00362735">
      <w:pPr>
        <w:spacing w:line="360" w:lineRule="auto"/>
        <w:jc w:val="both"/>
      </w:pPr>
      <w:r w:rsidRPr="000952A5">
        <w:rPr>
          <w:sz w:val="24"/>
          <w:szCs w:val="24"/>
        </w:rPr>
        <w:tab/>
      </w:r>
      <w:r w:rsidR="007416C9">
        <w:rPr>
          <w:sz w:val="24"/>
          <w:szCs w:val="24"/>
        </w:rPr>
        <w:t>Existe uma certa dificuldade em</w:t>
      </w:r>
      <w:r w:rsidRPr="000952A5">
        <w:rPr>
          <w:sz w:val="24"/>
          <w:szCs w:val="24"/>
        </w:rPr>
        <w:t xml:space="preserve"> relacionar os estudos nessa área pois as mais diversas pesquisas avaliam vários componentes diferentes e em diferentes concentrações e ocasiões (DOEHRING &amp; SUNDRUM, 2016</w:t>
      </w:r>
      <w:r>
        <w:t>).</w:t>
      </w:r>
    </w:p>
    <w:p w14:paraId="55AA1BDA" w14:textId="77777777" w:rsidR="00723F2C" w:rsidRDefault="00723F2C" w:rsidP="00362735">
      <w:pPr>
        <w:spacing w:line="360" w:lineRule="auto"/>
        <w:jc w:val="both"/>
      </w:pPr>
    </w:p>
    <w:p w14:paraId="3AD0A390" w14:textId="77777777" w:rsidR="00723F2C" w:rsidRDefault="00723F2C" w:rsidP="00362735">
      <w:pPr>
        <w:spacing w:line="360" w:lineRule="auto"/>
        <w:jc w:val="both"/>
      </w:pPr>
    </w:p>
    <w:p w14:paraId="6369395C" w14:textId="77777777" w:rsidR="00723F2C" w:rsidRDefault="00723F2C" w:rsidP="00362735">
      <w:pPr>
        <w:spacing w:line="360" w:lineRule="auto"/>
        <w:jc w:val="both"/>
      </w:pPr>
    </w:p>
    <w:p w14:paraId="2DA2BD40" w14:textId="77777777" w:rsidR="00723F2C" w:rsidRDefault="00723F2C" w:rsidP="00362735">
      <w:pPr>
        <w:spacing w:line="360" w:lineRule="auto"/>
        <w:jc w:val="both"/>
      </w:pPr>
    </w:p>
    <w:p w14:paraId="44C57098" w14:textId="77777777" w:rsidR="00723F2C" w:rsidRDefault="00723F2C" w:rsidP="00362735">
      <w:pPr>
        <w:spacing w:line="360" w:lineRule="auto"/>
        <w:jc w:val="both"/>
      </w:pPr>
    </w:p>
    <w:p w14:paraId="1658DE92" w14:textId="77777777" w:rsidR="00723F2C" w:rsidRDefault="00723F2C" w:rsidP="00362735">
      <w:pPr>
        <w:spacing w:line="360" w:lineRule="auto"/>
        <w:jc w:val="both"/>
      </w:pPr>
    </w:p>
    <w:p w14:paraId="610CFA5E" w14:textId="77777777" w:rsidR="00723F2C" w:rsidRDefault="00723F2C" w:rsidP="00362735">
      <w:pPr>
        <w:spacing w:line="360" w:lineRule="auto"/>
        <w:jc w:val="both"/>
      </w:pPr>
    </w:p>
    <w:p w14:paraId="4290C910" w14:textId="77777777" w:rsidR="00723F2C" w:rsidRDefault="00723F2C" w:rsidP="00362735">
      <w:pPr>
        <w:spacing w:line="360" w:lineRule="auto"/>
        <w:jc w:val="both"/>
      </w:pPr>
    </w:p>
    <w:p w14:paraId="52AC45DF" w14:textId="77777777" w:rsidR="00723F2C" w:rsidRDefault="00723F2C" w:rsidP="00362735">
      <w:pPr>
        <w:spacing w:line="360" w:lineRule="auto"/>
        <w:jc w:val="both"/>
      </w:pPr>
    </w:p>
    <w:p w14:paraId="6FD3B4FF" w14:textId="77777777" w:rsidR="00723F2C" w:rsidRDefault="00723F2C" w:rsidP="00362735">
      <w:pPr>
        <w:spacing w:line="360" w:lineRule="auto"/>
        <w:jc w:val="both"/>
      </w:pPr>
    </w:p>
    <w:p w14:paraId="7C273901" w14:textId="77777777" w:rsidR="00723F2C" w:rsidRDefault="00723F2C" w:rsidP="00362735">
      <w:pPr>
        <w:spacing w:line="360" w:lineRule="auto"/>
        <w:jc w:val="both"/>
      </w:pPr>
    </w:p>
    <w:p w14:paraId="58518826" w14:textId="77777777" w:rsidR="00723F2C" w:rsidRDefault="00723F2C" w:rsidP="00362735">
      <w:pPr>
        <w:spacing w:line="360" w:lineRule="auto"/>
        <w:jc w:val="both"/>
      </w:pPr>
    </w:p>
    <w:p w14:paraId="3684C95C" w14:textId="77777777" w:rsidR="00723F2C" w:rsidRDefault="00723F2C" w:rsidP="00362735">
      <w:pPr>
        <w:spacing w:line="360" w:lineRule="auto"/>
        <w:jc w:val="both"/>
      </w:pPr>
    </w:p>
    <w:p w14:paraId="3401D682" w14:textId="77777777" w:rsidR="00723F2C" w:rsidRDefault="00723F2C" w:rsidP="00362735">
      <w:pPr>
        <w:spacing w:line="360" w:lineRule="auto"/>
        <w:jc w:val="both"/>
      </w:pPr>
    </w:p>
    <w:p w14:paraId="191E0FEA" w14:textId="77777777" w:rsidR="00723F2C" w:rsidRDefault="00723F2C" w:rsidP="00362735">
      <w:pPr>
        <w:spacing w:line="360" w:lineRule="auto"/>
        <w:jc w:val="both"/>
      </w:pPr>
    </w:p>
    <w:p w14:paraId="319C8F6A" w14:textId="77777777" w:rsidR="00723F2C" w:rsidRDefault="00723F2C" w:rsidP="00362735">
      <w:pPr>
        <w:spacing w:line="360" w:lineRule="auto"/>
        <w:jc w:val="both"/>
      </w:pPr>
    </w:p>
    <w:p w14:paraId="6E5A0FE5" w14:textId="77777777" w:rsidR="00723F2C" w:rsidRDefault="00723F2C" w:rsidP="00362735">
      <w:pPr>
        <w:spacing w:line="360" w:lineRule="auto"/>
        <w:jc w:val="both"/>
      </w:pPr>
    </w:p>
    <w:p w14:paraId="53AB0D68" w14:textId="77777777" w:rsidR="00723F2C" w:rsidRDefault="00723F2C" w:rsidP="00362735">
      <w:pPr>
        <w:spacing w:line="360" w:lineRule="auto"/>
        <w:jc w:val="both"/>
      </w:pPr>
    </w:p>
    <w:p w14:paraId="5ADEC1AA" w14:textId="77777777" w:rsidR="00723F2C" w:rsidRDefault="00723F2C" w:rsidP="00362735">
      <w:pPr>
        <w:spacing w:line="360" w:lineRule="auto"/>
        <w:jc w:val="both"/>
      </w:pPr>
    </w:p>
    <w:p w14:paraId="75FDC128" w14:textId="77777777" w:rsidR="00723F2C" w:rsidRDefault="00723F2C" w:rsidP="00362735">
      <w:pPr>
        <w:spacing w:line="360" w:lineRule="auto"/>
        <w:jc w:val="both"/>
      </w:pPr>
    </w:p>
    <w:p w14:paraId="21E1DF3C" w14:textId="77777777" w:rsidR="00723F2C" w:rsidRDefault="00723F2C" w:rsidP="00362735">
      <w:pPr>
        <w:spacing w:line="360" w:lineRule="auto"/>
        <w:jc w:val="both"/>
      </w:pPr>
    </w:p>
    <w:p w14:paraId="44358746" w14:textId="77777777" w:rsidR="0011780E" w:rsidRDefault="0011780E" w:rsidP="00362735">
      <w:pPr>
        <w:spacing w:line="360" w:lineRule="auto"/>
        <w:jc w:val="both"/>
      </w:pPr>
    </w:p>
    <w:p w14:paraId="6A3EF050" w14:textId="77777777" w:rsidR="00723F2C" w:rsidRDefault="00723F2C" w:rsidP="00362735">
      <w:pPr>
        <w:spacing w:line="360" w:lineRule="auto"/>
        <w:jc w:val="both"/>
      </w:pPr>
    </w:p>
    <w:p w14:paraId="161D9763" w14:textId="77777777" w:rsidR="00723F2C" w:rsidRDefault="00723F2C" w:rsidP="00362735">
      <w:pPr>
        <w:spacing w:line="360" w:lineRule="auto"/>
        <w:jc w:val="both"/>
      </w:pPr>
    </w:p>
    <w:p w14:paraId="07A5DFEE" w14:textId="3F2A80FF" w:rsidR="001E048E" w:rsidRDefault="001E048E" w:rsidP="00362735">
      <w:pPr>
        <w:spacing w:line="360" w:lineRule="auto"/>
        <w:jc w:val="both"/>
        <w:rPr>
          <w:sz w:val="24"/>
          <w:szCs w:val="24"/>
        </w:rPr>
      </w:pPr>
    </w:p>
    <w:p w14:paraId="084F5C7D" w14:textId="77777777" w:rsidR="0011780E" w:rsidRDefault="0011780E" w:rsidP="00362735">
      <w:pPr>
        <w:spacing w:line="360" w:lineRule="auto"/>
        <w:jc w:val="both"/>
        <w:rPr>
          <w:sz w:val="24"/>
          <w:szCs w:val="24"/>
        </w:rPr>
      </w:pPr>
    </w:p>
    <w:p w14:paraId="398FAB15" w14:textId="77777777" w:rsidR="001F2738" w:rsidRPr="00C66C01" w:rsidRDefault="001F2738" w:rsidP="00362735">
      <w:pPr>
        <w:spacing w:line="360" w:lineRule="auto"/>
        <w:jc w:val="both"/>
        <w:rPr>
          <w:color w:val="000000"/>
          <w:sz w:val="24"/>
          <w:szCs w:val="24"/>
        </w:rPr>
      </w:pPr>
    </w:p>
    <w:p w14:paraId="5EFF3A0F" w14:textId="1C2E6B10" w:rsidR="00050EEF" w:rsidRPr="000E1BD3" w:rsidRDefault="00E45A82" w:rsidP="000E1BD3">
      <w:pPr>
        <w:pStyle w:val="PargrafodaLista"/>
        <w:numPr>
          <w:ilvl w:val="0"/>
          <w:numId w:val="4"/>
        </w:numPr>
        <w:pBdr>
          <w:top w:val="nil"/>
          <w:left w:val="nil"/>
          <w:bottom w:val="nil"/>
          <w:right w:val="nil"/>
          <w:between w:val="nil"/>
        </w:pBdr>
        <w:spacing w:line="360" w:lineRule="auto"/>
        <w:jc w:val="both"/>
        <w:outlineLvl w:val="0"/>
        <w:rPr>
          <w:b/>
          <w:color w:val="000000"/>
          <w:sz w:val="24"/>
          <w:szCs w:val="24"/>
        </w:rPr>
      </w:pPr>
      <w:bookmarkStart w:id="34" w:name="_Toc151984527"/>
      <w:r w:rsidRPr="000E1BD3">
        <w:rPr>
          <w:b/>
          <w:color w:val="000000"/>
          <w:sz w:val="24"/>
          <w:szCs w:val="24"/>
        </w:rPr>
        <w:t>CONCLUSÕES</w:t>
      </w:r>
      <w:bookmarkEnd w:id="34"/>
    </w:p>
    <w:p w14:paraId="7B54BB74" w14:textId="6670142B" w:rsidR="00050EEF" w:rsidRPr="001406E9" w:rsidRDefault="001406E9" w:rsidP="001406E9">
      <w:pPr>
        <w:pBdr>
          <w:top w:val="nil"/>
          <w:left w:val="nil"/>
          <w:bottom w:val="nil"/>
          <w:right w:val="nil"/>
          <w:between w:val="nil"/>
        </w:pBdr>
        <w:spacing w:line="360" w:lineRule="auto"/>
        <w:ind w:firstLine="720"/>
        <w:jc w:val="both"/>
        <w:rPr>
          <w:b/>
          <w:color w:val="000000"/>
          <w:sz w:val="32"/>
          <w:szCs w:val="32"/>
        </w:rPr>
      </w:pPr>
      <w:r w:rsidRPr="001406E9">
        <w:rPr>
          <w:sz w:val="24"/>
          <w:szCs w:val="24"/>
        </w:rPr>
        <w:t xml:space="preserve">O uso de produtos que melhoram a eficiência alimentar dos animais são, de extrema importância para a sustentabilidade ambiental e econômica dos sistemas de produção, </w:t>
      </w:r>
      <w:r>
        <w:rPr>
          <w:sz w:val="24"/>
          <w:szCs w:val="24"/>
        </w:rPr>
        <w:t>desta forma, os</w:t>
      </w:r>
      <w:r w:rsidRPr="001406E9">
        <w:rPr>
          <w:sz w:val="24"/>
          <w:szCs w:val="24"/>
        </w:rPr>
        <w:t xml:space="preserve"> complexos homeopáticos e probióticos são uma boa opção para atingir esses objetivos.</w:t>
      </w:r>
    </w:p>
    <w:p w14:paraId="2701B4FC" w14:textId="77777777" w:rsidR="00565077" w:rsidRDefault="00565077">
      <w:pPr>
        <w:pBdr>
          <w:top w:val="nil"/>
          <w:left w:val="nil"/>
          <w:bottom w:val="nil"/>
          <w:right w:val="nil"/>
          <w:between w:val="nil"/>
        </w:pBdr>
        <w:spacing w:line="360" w:lineRule="auto"/>
        <w:jc w:val="both"/>
        <w:rPr>
          <w:b/>
          <w:color w:val="000000"/>
          <w:sz w:val="24"/>
          <w:szCs w:val="24"/>
        </w:rPr>
      </w:pPr>
    </w:p>
    <w:p w14:paraId="2ADC691C" w14:textId="77777777" w:rsidR="00565077" w:rsidRDefault="00565077">
      <w:pPr>
        <w:pBdr>
          <w:top w:val="nil"/>
          <w:left w:val="nil"/>
          <w:bottom w:val="nil"/>
          <w:right w:val="nil"/>
          <w:between w:val="nil"/>
        </w:pBdr>
        <w:spacing w:line="360" w:lineRule="auto"/>
        <w:jc w:val="both"/>
        <w:rPr>
          <w:b/>
          <w:color w:val="000000"/>
          <w:sz w:val="24"/>
          <w:szCs w:val="24"/>
        </w:rPr>
      </w:pPr>
    </w:p>
    <w:p w14:paraId="2B78415B" w14:textId="77777777" w:rsidR="00565077" w:rsidRDefault="00565077">
      <w:pPr>
        <w:pBdr>
          <w:top w:val="nil"/>
          <w:left w:val="nil"/>
          <w:bottom w:val="nil"/>
          <w:right w:val="nil"/>
          <w:between w:val="nil"/>
        </w:pBdr>
        <w:spacing w:line="360" w:lineRule="auto"/>
        <w:jc w:val="both"/>
        <w:rPr>
          <w:b/>
          <w:color w:val="000000"/>
          <w:sz w:val="24"/>
          <w:szCs w:val="24"/>
        </w:rPr>
      </w:pPr>
    </w:p>
    <w:p w14:paraId="47DB3E0A" w14:textId="77777777" w:rsidR="00565077" w:rsidRDefault="00565077">
      <w:pPr>
        <w:pBdr>
          <w:top w:val="nil"/>
          <w:left w:val="nil"/>
          <w:bottom w:val="nil"/>
          <w:right w:val="nil"/>
          <w:between w:val="nil"/>
        </w:pBdr>
        <w:spacing w:line="360" w:lineRule="auto"/>
        <w:jc w:val="both"/>
        <w:rPr>
          <w:b/>
          <w:color w:val="000000"/>
          <w:sz w:val="24"/>
          <w:szCs w:val="24"/>
        </w:rPr>
      </w:pPr>
    </w:p>
    <w:p w14:paraId="1CD65B37" w14:textId="77777777" w:rsidR="00565077" w:rsidRDefault="00565077">
      <w:pPr>
        <w:pBdr>
          <w:top w:val="nil"/>
          <w:left w:val="nil"/>
          <w:bottom w:val="nil"/>
          <w:right w:val="nil"/>
          <w:between w:val="nil"/>
        </w:pBdr>
        <w:spacing w:line="360" w:lineRule="auto"/>
        <w:jc w:val="both"/>
        <w:rPr>
          <w:b/>
          <w:color w:val="000000"/>
          <w:sz w:val="24"/>
          <w:szCs w:val="24"/>
        </w:rPr>
      </w:pPr>
    </w:p>
    <w:p w14:paraId="59388BF3" w14:textId="77777777" w:rsidR="00565077" w:rsidRDefault="00565077">
      <w:pPr>
        <w:pBdr>
          <w:top w:val="nil"/>
          <w:left w:val="nil"/>
          <w:bottom w:val="nil"/>
          <w:right w:val="nil"/>
          <w:between w:val="nil"/>
        </w:pBdr>
        <w:spacing w:line="360" w:lineRule="auto"/>
        <w:jc w:val="both"/>
        <w:rPr>
          <w:b/>
          <w:color w:val="000000"/>
          <w:sz w:val="24"/>
          <w:szCs w:val="24"/>
        </w:rPr>
      </w:pPr>
    </w:p>
    <w:p w14:paraId="4E101C30" w14:textId="77777777" w:rsidR="00565077" w:rsidRDefault="00565077">
      <w:pPr>
        <w:pBdr>
          <w:top w:val="nil"/>
          <w:left w:val="nil"/>
          <w:bottom w:val="nil"/>
          <w:right w:val="nil"/>
          <w:between w:val="nil"/>
        </w:pBdr>
        <w:spacing w:line="360" w:lineRule="auto"/>
        <w:jc w:val="both"/>
        <w:rPr>
          <w:b/>
          <w:color w:val="000000"/>
          <w:sz w:val="24"/>
          <w:szCs w:val="24"/>
        </w:rPr>
      </w:pPr>
    </w:p>
    <w:p w14:paraId="01670D09" w14:textId="77777777" w:rsidR="00565077" w:rsidRDefault="00565077">
      <w:pPr>
        <w:pBdr>
          <w:top w:val="nil"/>
          <w:left w:val="nil"/>
          <w:bottom w:val="nil"/>
          <w:right w:val="nil"/>
          <w:between w:val="nil"/>
        </w:pBdr>
        <w:spacing w:line="360" w:lineRule="auto"/>
        <w:jc w:val="both"/>
        <w:rPr>
          <w:b/>
          <w:color w:val="000000"/>
          <w:sz w:val="24"/>
          <w:szCs w:val="24"/>
        </w:rPr>
      </w:pPr>
    </w:p>
    <w:p w14:paraId="63FE9F8B" w14:textId="77777777" w:rsidR="00565077" w:rsidRDefault="00565077">
      <w:pPr>
        <w:pBdr>
          <w:top w:val="nil"/>
          <w:left w:val="nil"/>
          <w:bottom w:val="nil"/>
          <w:right w:val="nil"/>
          <w:between w:val="nil"/>
        </w:pBdr>
        <w:spacing w:line="360" w:lineRule="auto"/>
        <w:jc w:val="both"/>
        <w:rPr>
          <w:b/>
          <w:color w:val="000000"/>
          <w:sz w:val="24"/>
          <w:szCs w:val="24"/>
        </w:rPr>
      </w:pPr>
    </w:p>
    <w:p w14:paraId="19F2AE51" w14:textId="77777777" w:rsidR="00565077" w:rsidRDefault="00565077">
      <w:pPr>
        <w:pBdr>
          <w:top w:val="nil"/>
          <w:left w:val="nil"/>
          <w:bottom w:val="nil"/>
          <w:right w:val="nil"/>
          <w:between w:val="nil"/>
        </w:pBdr>
        <w:spacing w:line="360" w:lineRule="auto"/>
        <w:jc w:val="both"/>
        <w:rPr>
          <w:b/>
          <w:color w:val="000000"/>
          <w:sz w:val="24"/>
          <w:szCs w:val="24"/>
        </w:rPr>
      </w:pPr>
    </w:p>
    <w:p w14:paraId="6E0976A4" w14:textId="77777777" w:rsidR="000E1BD3" w:rsidRDefault="000E1BD3">
      <w:pPr>
        <w:pBdr>
          <w:top w:val="nil"/>
          <w:left w:val="nil"/>
          <w:bottom w:val="nil"/>
          <w:right w:val="nil"/>
          <w:between w:val="nil"/>
        </w:pBdr>
        <w:spacing w:line="360" w:lineRule="auto"/>
        <w:jc w:val="both"/>
        <w:rPr>
          <w:b/>
          <w:color w:val="000000"/>
          <w:sz w:val="24"/>
          <w:szCs w:val="24"/>
        </w:rPr>
      </w:pPr>
    </w:p>
    <w:p w14:paraId="76DB7B3A" w14:textId="77777777" w:rsidR="000E1BD3" w:rsidRDefault="000E1BD3">
      <w:pPr>
        <w:pBdr>
          <w:top w:val="nil"/>
          <w:left w:val="nil"/>
          <w:bottom w:val="nil"/>
          <w:right w:val="nil"/>
          <w:between w:val="nil"/>
        </w:pBdr>
        <w:spacing w:line="360" w:lineRule="auto"/>
        <w:jc w:val="both"/>
        <w:rPr>
          <w:b/>
          <w:color w:val="000000"/>
          <w:sz w:val="24"/>
          <w:szCs w:val="24"/>
        </w:rPr>
      </w:pPr>
    </w:p>
    <w:p w14:paraId="4853525A" w14:textId="77777777" w:rsidR="000E1BD3" w:rsidRDefault="000E1BD3">
      <w:pPr>
        <w:pBdr>
          <w:top w:val="nil"/>
          <w:left w:val="nil"/>
          <w:bottom w:val="nil"/>
          <w:right w:val="nil"/>
          <w:between w:val="nil"/>
        </w:pBdr>
        <w:spacing w:line="360" w:lineRule="auto"/>
        <w:jc w:val="both"/>
        <w:rPr>
          <w:b/>
          <w:color w:val="000000"/>
          <w:sz w:val="24"/>
          <w:szCs w:val="24"/>
        </w:rPr>
      </w:pPr>
    </w:p>
    <w:p w14:paraId="59A7FFB4" w14:textId="77777777" w:rsidR="000E1BD3" w:rsidRDefault="000E1BD3">
      <w:pPr>
        <w:pBdr>
          <w:top w:val="nil"/>
          <w:left w:val="nil"/>
          <w:bottom w:val="nil"/>
          <w:right w:val="nil"/>
          <w:between w:val="nil"/>
        </w:pBdr>
        <w:spacing w:line="360" w:lineRule="auto"/>
        <w:jc w:val="both"/>
        <w:rPr>
          <w:b/>
          <w:color w:val="000000"/>
          <w:sz w:val="24"/>
          <w:szCs w:val="24"/>
        </w:rPr>
      </w:pPr>
    </w:p>
    <w:p w14:paraId="128D3EA1" w14:textId="77777777" w:rsidR="000E1BD3" w:rsidRDefault="000E1BD3">
      <w:pPr>
        <w:pBdr>
          <w:top w:val="nil"/>
          <w:left w:val="nil"/>
          <w:bottom w:val="nil"/>
          <w:right w:val="nil"/>
          <w:between w:val="nil"/>
        </w:pBdr>
        <w:spacing w:line="360" w:lineRule="auto"/>
        <w:jc w:val="both"/>
        <w:rPr>
          <w:b/>
          <w:color w:val="000000"/>
          <w:sz w:val="24"/>
          <w:szCs w:val="24"/>
        </w:rPr>
      </w:pPr>
    </w:p>
    <w:p w14:paraId="7FB4A32E" w14:textId="77777777" w:rsidR="00565077" w:rsidRDefault="00565077">
      <w:pPr>
        <w:pBdr>
          <w:top w:val="nil"/>
          <w:left w:val="nil"/>
          <w:bottom w:val="nil"/>
          <w:right w:val="nil"/>
          <w:between w:val="nil"/>
        </w:pBdr>
        <w:spacing w:line="360" w:lineRule="auto"/>
        <w:jc w:val="both"/>
        <w:rPr>
          <w:b/>
          <w:color w:val="000000"/>
          <w:sz w:val="24"/>
          <w:szCs w:val="24"/>
        </w:rPr>
      </w:pPr>
    </w:p>
    <w:p w14:paraId="23755172" w14:textId="77777777" w:rsidR="00565077" w:rsidRDefault="00565077">
      <w:pPr>
        <w:pBdr>
          <w:top w:val="nil"/>
          <w:left w:val="nil"/>
          <w:bottom w:val="nil"/>
          <w:right w:val="nil"/>
          <w:between w:val="nil"/>
        </w:pBdr>
        <w:spacing w:line="360" w:lineRule="auto"/>
        <w:jc w:val="both"/>
        <w:rPr>
          <w:b/>
          <w:color w:val="000000"/>
          <w:sz w:val="24"/>
          <w:szCs w:val="24"/>
        </w:rPr>
      </w:pPr>
    </w:p>
    <w:p w14:paraId="43C55B8F" w14:textId="77777777" w:rsidR="00565077" w:rsidRDefault="00565077">
      <w:pPr>
        <w:pBdr>
          <w:top w:val="nil"/>
          <w:left w:val="nil"/>
          <w:bottom w:val="nil"/>
          <w:right w:val="nil"/>
          <w:between w:val="nil"/>
        </w:pBdr>
        <w:spacing w:line="360" w:lineRule="auto"/>
        <w:jc w:val="both"/>
        <w:rPr>
          <w:b/>
          <w:color w:val="000000"/>
          <w:sz w:val="24"/>
          <w:szCs w:val="24"/>
        </w:rPr>
      </w:pPr>
    </w:p>
    <w:p w14:paraId="5E771C18" w14:textId="77777777" w:rsidR="00565077" w:rsidRDefault="00565077">
      <w:pPr>
        <w:pBdr>
          <w:top w:val="nil"/>
          <w:left w:val="nil"/>
          <w:bottom w:val="nil"/>
          <w:right w:val="nil"/>
          <w:between w:val="nil"/>
        </w:pBdr>
        <w:spacing w:line="360" w:lineRule="auto"/>
        <w:jc w:val="both"/>
        <w:rPr>
          <w:b/>
          <w:color w:val="000000"/>
          <w:sz w:val="24"/>
          <w:szCs w:val="24"/>
        </w:rPr>
      </w:pPr>
    </w:p>
    <w:p w14:paraId="61B134AD" w14:textId="77777777" w:rsidR="00565077" w:rsidRDefault="00565077">
      <w:pPr>
        <w:pBdr>
          <w:top w:val="nil"/>
          <w:left w:val="nil"/>
          <w:bottom w:val="nil"/>
          <w:right w:val="nil"/>
          <w:between w:val="nil"/>
        </w:pBdr>
        <w:spacing w:line="360" w:lineRule="auto"/>
        <w:jc w:val="both"/>
        <w:rPr>
          <w:b/>
          <w:color w:val="000000"/>
          <w:sz w:val="24"/>
          <w:szCs w:val="24"/>
        </w:rPr>
      </w:pPr>
    </w:p>
    <w:p w14:paraId="126B16F5" w14:textId="77777777" w:rsidR="00565077" w:rsidRDefault="00565077">
      <w:pPr>
        <w:pBdr>
          <w:top w:val="nil"/>
          <w:left w:val="nil"/>
          <w:bottom w:val="nil"/>
          <w:right w:val="nil"/>
          <w:between w:val="nil"/>
        </w:pBdr>
        <w:spacing w:line="360" w:lineRule="auto"/>
        <w:jc w:val="both"/>
        <w:rPr>
          <w:b/>
          <w:color w:val="000000"/>
          <w:sz w:val="24"/>
          <w:szCs w:val="24"/>
        </w:rPr>
      </w:pPr>
    </w:p>
    <w:p w14:paraId="2F80885F" w14:textId="77777777" w:rsidR="00723F2C" w:rsidRDefault="00723F2C">
      <w:pPr>
        <w:pBdr>
          <w:top w:val="nil"/>
          <w:left w:val="nil"/>
          <w:bottom w:val="nil"/>
          <w:right w:val="nil"/>
          <w:between w:val="nil"/>
        </w:pBdr>
        <w:spacing w:line="360" w:lineRule="auto"/>
        <w:jc w:val="both"/>
        <w:rPr>
          <w:b/>
          <w:color w:val="000000"/>
          <w:sz w:val="24"/>
          <w:szCs w:val="24"/>
        </w:rPr>
      </w:pPr>
    </w:p>
    <w:p w14:paraId="0BDC324B" w14:textId="77777777" w:rsidR="00723F2C" w:rsidRDefault="00723F2C">
      <w:pPr>
        <w:pBdr>
          <w:top w:val="nil"/>
          <w:left w:val="nil"/>
          <w:bottom w:val="nil"/>
          <w:right w:val="nil"/>
          <w:between w:val="nil"/>
        </w:pBdr>
        <w:spacing w:line="360" w:lineRule="auto"/>
        <w:jc w:val="both"/>
        <w:rPr>
          <w:b/>
          <w:color w:val="000000"/>
          <w:sz w:val="24"/>
          <w:szCs w:val="24"/>
        </w:rPr>
      </w:pPr>
    </w:p>
    <w:p w14:paraId="2E67C6F8" w14:textId="77777777" w:rsidR="00723F2C" w:rsidRDefault="00723F2C">
      <w:pPr>
        <w:pBdr>
          <w:top w:val="nil"/>
          <w:left w:val="nil"/>
          <w:bottom w:val="nil"/>
          <w:right w:val="nil"/>
          <w:between w:val="nil"/>
        </w:pBdr>
        <w:spacing w:line="360" w:lineRule="auto"/>
        <w:jc w:val="both"/>
        <w:rPr>
          <w:b/>
          <w:color w:val="000000"/>
          <w:sz w:val="24"/>
          <w:szCs w:val="24"/>
        </w:rPr>
      </w:pPr>
    </w:p>
    <w:p w14:paraId="449F0023" w14:textId="77777777" w:rsidR="00565077" w:rsidRDefault="00565077">
      <w:pPr>
        <w:pBdr>
          <w:top w:val="nil"/>
          <w:left w:val="nil"/>
          <w:bottom w:val="nil"/>
          <w:right w:val="nil"/>
          <w:between w:val="nil"/>
        </w:pBdr>
        <w:spacing w:line="360" w:lineRule="auto"/>
        <w:jc w:val="both"/>
        <w:rPr>
          <w:b/>
          <w:color w:val="000000"/>
          <w:sz w:val="24"/>
          <w:szCs w:val="24"/>
        </w:rPr>
      </w:pPr>
    </w:p>
    <w:p w14:paraId="015C5080" w14:textId="77777777" w:rsidR="002E6620" w:rsidRDefault="002E6620">
      <w:pPr>
        <w:pBdr>
          <w:top w:val="nil"/>
          <w:left w:val="nil"/>
          <w:bottom w:val="nil"/>
          <w:right w:val="nil"/>
          <w:between w:val="nil"/>
        </w:pBdr>
        <w:spacing w:line="360" w:lineRule="auto"/>
        <w:jc w:val="both"/>
        <w:rPr>
          <w:b/>
          <w:color w:val="000000"/>
          <w:sz w:val="24"/>
          <w:szCs w:val="24"/>
        </w:rPr>
      </w:pPr>
    </w:p>
    <w:p w14:paraId="0B50A774" w14:textId="77777777" w:rsidR="00565077" w:rsidRDefault="00565077" w:rsidP="00B64C6C">
      <w:pPr>
        <w:pStyle w:val="Ttulo1"/>
        <w:ind w:left="0"/>
        <w:rPr>
          <w:b w:val="0"/>
          <w:color w:val="000000"/>
        </w:rPr>
      </w:pPr>
    </w:p>
    <w:p w14:paraId="6F193B1E" w14:textId="77777777" w:rsidR="00B64C6C" w:rsidRDefault="00B64C6C" w:rsidP="00B64C6C"/>
    <w:p w14:paraId="66571336" w14:textId="77777777" w:rsidR="00B64C6C" w:rsidRPr="00B64C6C" w:rsidRDefault="00B64C6C" w:rsidP="00B64C6C"/>
    <w:p w14:paraId="7BAB16CF" w14:textId="77777777" w:rsidR="00B06660" w:rsidRDefault="00B06660" w:rsidP="000E1BD3">
      <w:pPr>
        <w:pStyle w:val="Ttulo1"/>
        <w:rPr>
          <w:b w:val="0"/>
          <w:color w:val="000000"/>
        </w:rPr>
      </w:pPr>
    </w:p>
    <w:p w14:paraId="7CA838B1" w14:textId="3DDDA90C" w:rsidR="00050EEF" w:rsidRDefault="00E45A82" w:rsidP="000E1BD3">
      <w:pPr>
        <w:pStyle w:val="Ttulo1"/>
        <w:rPr>
          <w:b w:val="0"/>
          <w:color w:val="000000"/>
        </w:rPr>
      </w:pPr>
      <w:bookmarkStart w:id="35" w:name="_Toc151984528"/>
      <w:r>
        <w:rPr>
          <w:color w:val="000000"/>
        </w:rPr>
        <w:t>REFERÊNCIAS</w:t>
      </w:r>
      <w:bookmarkEnd w:id="35"/>
    </w:p>
    <w:p w14:paraId="5C93C793" w14:textId="77777777" w:rsidR="00050EEF" w:rsidRPr="00EB28FE" w:rsidRDefault="00050EEF">
      <w:pPr>
        <w:pBdr>
          <w:top w:val="nil"/>
          <w:left w:val="nil"/>
          <w:bottom w:val="nil"/>
          <w:right w:val="nil"/>
          <w:between w:val="nil"/>
        </w:pBdr>
        <w:jc w:val="both"/>
        <w:rPr>
          <w:bCs/>
          <w:color w:val="000000"/>
          <w:sz w:val="36"/>
          <w:szCs w:val="36"/>
        </w:rPr>
      </w:pPr>
    </w:p>
    <w:p w14:paraId="71C39F98" w14:textId="78CE9056" w:rsidR="00EB28FE" w:rsidRPr="003E303A" w:rsidRDefault="00EB28FE">
      <w:pPr>
        <w:widowControl/>
        <w:pBdr>
          <w:top w:val="nil"/>
          <w:left w:val="nil"/>
          <w:bottom w:val="nil"/>
          <w:right w:val="nil"/>
          <w:between w:val="nil"/>
        </w:pBdr>
        <w:spacing w:line="360" w:lineRule="auto"/>
        <w:jc w:val="both"/>
        <w:rPr>
          <w:sz w:val="24"/>
          <w:szCs w:val="24"/>
        </w:rPr>
      </w:pPr>
      <w:r w:rsidRPr="003E303A">
        <w:rPr>
          <w:sz w:val="24"/>
          <w:szCs w:val="24"/>
        </w:rPr>
        <w:t xml:space="preserve">ARENALES, M. C. Homeopatia em gado de corte. </w:t>
      </w:r>
      <w:r w:rsidRPr="003E303A">
        <w:rPr>
          <w:b/>
          <w:bCs/>
          <w:sz w:val="24"/>
          <w:szCs w:val="24"/>
        </w:rPr>
        <w:t>I Conferência Virtual Global sobre Produção Orgânica de Bovinos de Corte</w:t>
      </w:r>
      <w:r w:rsidRPr="003E303A">
        <w:rPr>
          <w:sz w:val="24"/>
          <w:szCs w:val="24"/>
        </w:rPr>
        <w:t>. p. 1-11, 02 de setembro à 15 de outubro de 2002.</w:t>
      </w:r>
    </w:p>
    <w:p w14:paraId="168564DA" w14:textId="77777777" w:rsidR="00EB28FE" w:rsidRPr="003E303A" w:rsidRDefault="00EB28FE">
      <w:pPr>
        <w:widowControl/>
        <w:pBdr>
          <w:top w:val="nil"/>
          <w:left w:val="nil"/>
          <w:bottom w:val="nil"/>
          <w:right w:val="nil"/>
          <w:between w:val="nil"/>
        </w:pBdr>
        <w:spacing w:line="360" w:lineRule="auto"/>
        <w:jc w:val="both"/>
        <w:rPr>
          <w:bCs/>
          <w:color w:val="222222"/>
          <w:sz w:val="24"/>
          <w:szCs w:val="24"/>
          <w:highlight w:val="white"/>
        </w:rPr>
      </w:pPr>
    </w:p>
    <w:p w14:paraId="28BD584C" w14:textId="51897356" w:rsidR="00EB28FE" w:rsidRPr="003E303A" w:rsidRDefault="00EB28FE">
      <w:pPr>
        <w:widowControl/>
        <w:pBdr>
          <w:top w:val="nil"/>
          <w:left w:val="nil"/>
          <w:bottom w:val="nil"/>
          <w:right w:val="nil"/>
          <w:between w:val="nil"/>
        </w:pBdr>
        <w:spacing w:line="360" w:lineRule="auto"/>
        <w:jc w:val="both"/>
        <w:rPr>
          <w:color w:val="222222"/>
          <w:sz w:val="24"/>
          <w:szCs w:val="24"/>
          <w:shd w:val="clear" w:color="auto" w:fill="FFFFFF"/>
        </w:rPr>
      </w:pPr>
      <w:r w:rsidRPr="003E303A">
        <w:rPr>
          <w:sz w:val="24"/>
          <w:szCs w:val="24"/>
          <w:shd w:val="clear" w:color="auto" w:fill="FFFFFF"/>
        </w:rPr>
        <w:t>A</w:t>
      </w:r>
      <w:r w:rsidR="001B4B6E" w:rsidRPr="003E303A">
        <w:rPr>
          <w:sz w:val="24"/>
          <w:szCs w:val="24"/>
          <w:shd w:val="clear" w:color="auto" w:fill="FFFFFF"/>
        </w:rPr>
        <w:t>RRIGONI</w:t>
      </w:r>
      <w:r w:rsidRPr="003E303A">
        <w:rPr>
          <w:sz w:val="24"/>
          <w:szCs w:val="24"/>
          <w:shd w:val="clear" w:color="auto" w:fill="FFFFFF"/>
        </w:rPr>
        <w:t>, M.D.B., M</w:t>
      </w:r>
      <w:r w:rsidR="001B4B6E" w:rsidRPr="003E303A">
        <w:rPr>
          <w:sz w:val="24"/>
          <w:szCs w:val="24"/>
          <w:shd w:val="clear" w:color="auto" w:fill="FFFFFF"/>
        </w:rPr>
        <w:t>ARTINS</w:t>
      </w:r>
      <w:r w:rsidRPr="003E303A">
        <w:rPr>
          <w:sz w:val="24"/>
          <w:szCs w:val="24"/>
          <w:shd w:val="clear" w:color="auto" w:fill="FFFFFF"/>
        </w:rPr>
        <w:t>, L.M., S</w:t>
      </w:r>
      <w:r w:rsidR="001B4B6E" w:rsidRPr="003E303A">
        <w:rPr>
          <w:sz w:val="24"/>
          <w:szCs w:val="24"/>
          <w:shd w:val="clear" w:color="auto" w:fill="FFFFFF"/>
        </w:rPr>
        <w:t>ARTI</w:t>
      </w:r>
      <w:r w:rsidRPr="003E303A">
        <w:rPr>
          <w:sz w:val="24"/>
          <w:szCs w:val="24"/>
          <w:shd w:val="clear" w:color="auto" w:fill="FFFFFF"/>
        </w:rPr>
        <w:t>, L.M.N., B</w:t>
      </w:r>
      <w:r w:rsidR="001B4B6E" w:rsidRPr="003E303A">
        <w:rPr>
          <w:sz w:val="24"/>
          <w:szCs w:val="24"/>
          <w:shd w:val="clear" w:color="auto" w:fill="FFFFFF"/>
        </w:rPr>
        <w:t>ARDUCCI</w:t>
      </w:r>
      <w:r w:rsidRPr="003E303A">
        <w:rPr>
          <w:sz w:val="24"/>
          <w:szCs w:val="24"/>
          <w:shd w:val="clear" w:color="auto" w:fill="FFFFFF"/>
        </w:rPr>
        <w:t>, R.S., F</w:t>
      </w:r>
      <w:r w:rsidR="001B4B6E" w:rsidRPr="003E303A">
        <w:rPr>
          <w:sz w:val="24"/>
          <w:szCs w:val="24"/>
          <w:shd w:val="clear" w:color="auto" w:fill="FFFFFF"/>
        </w:rPr>
        <w:t>RANZÓI</w:t>
      </w:r>
      <w:r w:rsidRPr="003E303A">
        <w:rPr>
          <w:sz w:val="24"/>
          <w:szCs w:val="24"/>
          <w:shd w:val="clear" w:color="auto" w:fill="FFFFFF"/>
        </w:rPr>
        <w:t>, M.C.S., V</w:t>
      </w:r>
      <w:r w:rsidR="001B4B6E" w:rsidRPr="003E303A">
        <w:rPr>
          <w:sz w:val="24"/>
          <w:szCs w:val="24"/>
          <w:shd w:val="clear" w:color="auto" w:fill="FFFFFF"/>
        </w:rPr>
        <w:t>IEIRA JÚNIOR</w:t>
      </w:r>
      <w:r w:rsidRPr="003E303A">
        <w:rPr>
          <w:sz w:val="24"/>
          <w:szCs w:val="24"/>
          <w:shd w:val="clear" w:color="auto" w:fill="FFFFFF"/>
        </w:rPr>
        <w:t>, L.C., P</w:t>
      </w:r>
      <w:r w:rsidR="001B4B6E" w:rsidRPr="003E303A">
        <w:rPr>
          <w:sz w:val="24"/>
          <w:szCs w:val="24"/>
          <w:shd w:val="clear" w:color="auto" w:fill="FFFFFF"/>
        </w:rPr>
        <w:t>ERDIGÃO</w:t>
      </w:r>
      <w:r w:rsidRPr="003E303A">
        <w:rPr>
          <w:sz w:val="24"/>
          <w:szCs w:val="24"/>
          <w:shd w:val="clear" w:color="auto" w:fill="FFFFFF"/>
        </w:rPr>
        <w:t>, A., R</w:t>
      </w:r>
      <w:r w:rsidR="001B4B6E" w:rsidRPr="003E303A">
        <w:rPr>
          <w:sz w:val="24"/>
          <w:szCs w:val="24"/>
          <w:shd w:val="clear" w:color="auto" w:fill="FFFFFF"/>
        </w:rPr>
        <w:t>IBEIRO</w:t>
      </w:r>
      <w:r w:rsidRPr="003E303A">
        <w:rPr>
          <w:sz w:val="24"/>
          <w:szCs w:val="24"/>
          <w:shd w:val="clear" w:color="auto" w:fill="FFFFFF"/>
        </w:rPr>
        <w:t>, F.A., F</w:t>
      </w:r>
      <w:r w:rsidR="001B4B6E" w:rsidRPr="003E303A">
        <w:rPr>
          <w:sz w:val="24"/>
          <w:szCs w:val="24"/>
          <w:shd w:val="clear" w:color="auto" w:fill="FFFFFF"/>
        </w:rPr>
        <w:t>ACTORI</w:t>
      </w:r>
      <w:r w:rsidRPr="003E303A">
        <w:rPr>
          <w:sz w:val="24"/>
          <w:szCs w:val="24"/>
          <w:shd w:val="clear" w:color="auto" w:fill="FFFFFF"/>
        </w:rPr>
        <w:t>, M.A</w:t>
      </w:r>
      <w:r w:rsidR="001B4B6E" w:rsidRPr="003E303A">
        <w:rPr>
          <w:sz w:val="24"/>
          <w:szCs w:val="24"/>
          <w:shd w:val="clear" w:color="auto" w:fill="FFFFFF"/>
        </w:rPr>
        <w:t xml:space="preserve">. </w:t>
      </w:r>
      <w:r w:rsidR="001B4B6E" w:rsidRPr="003E303A">
        <w:rPr>
          <w:color w:val="222222"/>
          <w:sz w:val="24"/>
          <w:szCs w:val="24"/>
          <w:shd w:val="clear" w:color="auto" w:fill="FFFFFF"/>
        </w:rPr>
        <w:t>Níveis elevados de concentrado na dieta de bovinos em confinamento. </w:t>
      </w:r>
      <w:r w:rsidR="001B4B6E" w:rsidRPr="003E303A">
        <w:rPr>
          <w:b/>
          <w:bCs/>
          <w:color w:val="222222"/>
          <w:sz w:val="24"/>
          <w:szCs w:val="24"/>
          <w:shd w:val="clear" w:color="auto" w:fill="FFFFFF"/>
        </w:rPr>
        <w:t>Veterinária e Zootecnia</w:t>
      </w:r>
      <w:r w:rsidR="001B4B6E" w:rsidRPr="003E303A">
        <w:rPr>
          <w:color w:val="222222"/>
          <w:sz w:val="24"/>
          <w:szCs w:val="24"/>
          <w:shd w:val="clear" w:color="auto" w:fill="FFFFFF"/>
        </w:rPr>
        <w:t>, v. 20, n. 4, p. 539-551, 2013.</w:t>
      </w:r>
    </w:p>
    <w:p w14:paraId="669B1260" w14:textId="77777777" w:rsidR="001B4B6E" w:rsidRPr="003E303A" w:rsidRDefault="001B4B6E">
      <w:pPr>
        <w:widowControl/>
        <w:pBdr>
          <w:top w:val="nil"/>
          <w:left w:val="nil"/>
          <w:bottom w:val="nil"/>
          <w:right w:val="nil"/>
          <w:between w:val="nil"/>
        </w:pBdr>
        <w:spacing w:line="360" w:lineRule="auto"/>
        <w:jc w:val="both"/>
        <w:rPr>
          <w:color w:val="222222"/>
          <w:sz w:val="24"/>
          <w:szCs w:val="24"/>
          <w:highlight w:val="white"/>
        </w:rPr>
      </w:pPr>
    </w:p>
    <w:p w14:paraId="1846E7F7" w14:textId="77777777" w:rsidR="00050EEF" w:rsidRPr="003E303A" w:rsidRDefault="00E45A82">
      <w:pPr>
        <w:widowControl/>
        <w:pBdr>
          <w:top w:val="nil"/>
          <w:left w:val="nil"/>
          <w:bottom w:val="nil"/>
          <w:right w:val="nil"/>
          <w:between w:val="nil"/>
        </w:pBdr>
        <w:spacing w:line="360" w:lineRule="auto"/>
        <w:jc w:val="both"/>
        <w:rPr>
          <w:color w:val="000000"/>
          <w:sz w:val="24"/>
          <w:szCs w:val="24"/>
          <w:highlight w:val="white"/>
        </w:rPr>
      </w:pPr>
      <w:r w:rsidRPr="003E303A">
        <w:rPr>
          <w:color w:val="000000"/>
          <w:sz w:val="24"/>
          <w:szCs w:val="24"/>
          <w:highlight w:val="white"/>
        </w:rPr>
        <w:t xml:space="preserve">AZEVEDO, Hierro </w:t>
      </w:r>
      <w:proofErr w:type="spellStart"/>
      <w:r w:rsidRPr="003E303A">
        <w:rPr>
          <w:color w:val="000000"/>
          <w:sz w:val="24"/>
          <w:szCs w:val="24"/>
          <w:highlight w:val="white"/>
        </w:rPr>
        <w:t>Hassler</w:t>
      </w:r>
      <w:proofErr w:type="spellEnd"/>
      <w:r w:rsidRPr="003E303A">
        <w:rPr>
          <w:color w:val="000000"/>
          <w:sz w:val="24"/>
          <w:szCs w:val="24"/>
          <w:highlight w:val="white"/>
        </w:rPr>
        <w:t xml:space="preserve"> Freitas; PACHECO, </w:t>
      </w:r>
      <w:r w:rsidRPr="003E303A">
        <w:rPr>
          <w:color w:val="000000"/>
          <w:sz w:val="24"/>
          <w:szCs w:val="24"/>
        </w:rPr>
        <w:t xml:space="preserve">Aline; PIRES, </w:t>
      </w:r>
      <w:proofErr w:type="spellStart"/>
      <w:r w:rsidRPr="003E303A">
        <w:rPr>
          <w:color w:val="000000"/>
          <w:sz w:val="24"/>
          <w:szCs w:val="24"/>
        </w:rPr>
        <w:t>Adcleia</w:t>
      </w:r>
      <w:proofErr w:type="spellEnd"/>
      <w:r w:rsidRPr="003E303A">
        <w:rPr>
          <w:color w:val="000000"/>
          <w:sz w:val="24"/>
          <w:szCs w:val="24"/>
        </w:rPr>
        <w:t xml:space="preserve"> Pereira; MENDONÇA NETO, Jonival Santos Nascimento; PENA, Daniela Ariana Gama et al. </w:t>
      </w:r>
      <w:r w:rsidRPr="003E303A">
        <w:rPr>
          <w:color w:val="000000"/>
          <w:sz w:val="24"/>
          <w:szCs w:val="24"/>
          <w:highlight w:val="white"/>
        </w:rPr>
        <w:t>Bem-estar e suas perspectivas na produção animal. </w:t>
      </w:r>
      <w:proofErr w:type="spellStart"/>
      <w:r w:rsidRPr="003E303A">
        <w:rPr>
          <w:b/>
          <w:bCs/>
          <w:color w:val="000000"/>
          <w:sz w:val="24"/>
          <w:szCs w:val="24"/>
          <w:highlight w:val="white"/>
        </w:rPr>
        <w:t>PubVet</w:t>
      </w:r>
      <w:proofErr w:type="spellEnd"/>
      <w:r w:rsidRPr="003E303A">
        <w:rPr>
          <w:b/>
          <w:bCs/>
          <w:color w:val="000000"/>
          <w:sz w:val="24"/>
          <w:szCs w:val="24"/>
          <w:highlight w:val="white"/>
        </w:rPr>
        <w:t>,</w:t>
      </w:r>
      <w:r w:rsidRPr="003E303A">
        <w:rPr>
          <w:color w:val="000000"/>
          <w:sz w:val="24"/>
          <w:szCs w:val="24"/>
          <w:highlight w:val="white"/>
        </w:rPr>
        <w:t xml:space="preserve"> v. 14, n. 1, p. a481, 2020.</w:t>
      </w:r>
    </w:p>
    <w:p w14:paraId="2273E933" w14:textId="77777777" w:rsidR="001C180C" w:rsidRPr="003E303A" w:rsidRDefault="001C180C">
      <w:pPr>
        <w:widowControl/>
        <w:pBdr>
          <w:top w:val="nil"/>
          <w:left w:val="nil"/>
          <w:bottom w:val="nil"/>
          <w:right w:val="nil"/>
          <w:between w:val="nil"/>
        </w:pBdr>
        <w:spacing w:line="360" w:lineRule="auto"/>
        <w:jc w:val="both"/>
        <w:rPr>
          <w:color w:val="000000"/>
          <w:sz w:val="24"/>
          <w:szCs w:val="24"/>
          <w:highlight w:val="white"/>
        </w:rPr>
      </w:pPr>
    </w:p>
    <w:p w14:paraId="237411F4" w14:textId="71C2D971" w:rsidR="001C180C" w:rsidRPr="003E303A" w:rsidRDefault="001C180C">
      <w:pPr>
        <w:widowControl/>
        <w:pBdr>
          <w:top w:val="nil"/>
          <w:left w:val="nil"/>
          <w:bottom w:val="nil"/>
          <w:right w:val="nil"/>
          <w:between w:val="nil"/>
        </w:pBdr>
        <w:spacing w:line="360" w:lineRule="auto"/>
        <w:jc w:val="both"/>
        <w:rPr>
          <w:color w:val="000000"/>
          <w:sz w:val="24"/>
          <w:szCs w:val="24"/>
          <w:highlight w:val="white"/>
        </w:rPr>
      </w:pPr>
      <w:r w:rsidRPr="003E303A">
        <w:rPr>
          <w:color w:val="000000"/>
          <w:sz w:val="24"/>
          <w:szCs w:val="24"/>
          <w:highlight w:val="white"/>
        </w:rPr>
        <w:t xml:space="preserve">BECKER, Roni Ailson </w:t>
      </w:r>
      <w:proofErr w:type="spellStart"/>
      <w:r w:rsidRPr="003E303A">
        <w:rPr>
          <w:color w:val="000000"/>
          <w:sz w:val="24"/>
          <w:szCs w:val="24"/>
          <w:highlight w:val="white"/>
        </w:rPr>
        <w:t>Stefanes</w:t>
      </w:r>
      <w:proofErr w:type="spellEnd"/>
      <w:r w:rsidRPr="003E303A">
        <w:rPr>
          <w:b/>
          <w:bCs/>
          <w:color w:val="000000"/>
          <w:sz w:val="24"/>
          <w:szCs w:val="24"/>
          <w:highlight w:val="white"/>
        </w:rPr>
        <w:t>. Probiótico em suplementos de bovinos de corte em pastejo no período de transição seca/</w:t>
      </w:r>
      <w:proofErr w:type="spellStart"/>
      <w:r w:rsidRPr="003E303A">
        <w:rPr>
          <w:b/>
          <w:bCs/>
          <w:color w:val="000000"/>
          <w:sz w:val="24"/>
          <w:szCs w:val="24"/>
          <w:highlight w:val="white"/>
        </w:rPr>
        <w:t>aguás</w:t>
      </w:r>
      <w:proofErr w:type="spellEnd"/>
      <w:r w:rsidRPr="003E303A">
        <w:rPr>
          <w:b/>
          <w:bCs/>
          <w:color w:val="000000"/>
          <w:sz w:val="24"/>
          <w:szCs w:val="24"/>
          <w:highlight w:val="white"/>
        </w:rPr>
        <w:t xml:space="preserve"> e </w:t>
      </w:r>
      <w:proofErr w:type="spellStart"/>
      <w:r w:rsidRPr="003E303A">
        <w:rPr>
          <w:b/>
          <w:bCs/>
          <w:color w:val="000000"/>
          <w:sz w:val="24"/>
          <w:szCs w:val="24"/>
          <w:highlight w:val="white"/>
        </w:rPr>
        <w:t>aguás</w:t>
      </w:r>
      <w:proofErr w:type="spellEnd"/>
      <w:r w:rsidRPr="003E303A">
        <w:rPr>
          <w:b/>
          <w:bCs/>
          <w:color w:val="000000"/>
          <w:sz w:val="24"/>
          <w:szCs w:val="24"/>
          <w:highlight w:val="white"/>
        </w:rPr>
        <w:t>: disponibilidade de forragem e desempenho</w:t>
      </w:r>
      <w:r w:rsidRPr="003E303A">
        <w:rPr>
          <w:color w:val="000000"/>
          <w:sz w:val="24"/>
          <w:szCs w:val="24"/>
          <w:highlight w:val="white"/>
        </w:rPr>
        <w:t>. 2020. Trabalho de Conclusão de Curso (Bacharelado em Zootecnia) – Faculdade de Ciências Agrárias, Universidade Federal da Grande Dourados, Dourados, MS, 2020.</w:t>
      </w:r>
    </w:p>
    <w:p w14:paraId="733DBE4D" w14:textId="77777777" w:rsidR="00050EEF" w:rsidRPr="003E303A" w:rsidRDefault="00050EEF">
      <w:pPr>
        <w:widowControl/>
        <w:pBdr>
          <w:top w:val="nil"/>
          <w:left w:val="nil"/>
          <w:bottom w:val="nil"/>
          <w:right w:val="nil"/>
          <w:between w:val="nil"/>
        </w:pBdr>
        <w:spacing w:line="360" w:lineRule="auto"/>
        <w:jc w:val="both"/>
        <w:rPr>
          <w:color w:val="000000"/>
          <w:sz w:val="24"/>
          <w:szCs w:val="24"/>
          <w:highlight w:val="white"/>
        </w:rPr>
      </w:pPr>
    </w:p>
    <w:p w14:paraId="22BA8C6E" w14:textId="77777777" w:rsidR="00050EEF" w:rsidRPr="003E303A" w:rsidRDefault="00E45A82">
      <w:pPr>
        <w:widowControl/>
        <w:pBdr>
          <w:top w:val="nil"/>
          <w:left w:val="nil"/>
          <w:bottom w:val="nil"/>
          <w:right w:val="nil"/>
          <w:between w:val="nil"/>
        </w:pBdr>
        <w:spacing w:line="360" w:lineRule="auto"/>
        <w:jc w:val="both"/>
        <w:rPr>
          <w:color w:val="000000"/>
          <w:sz w:val="24"/>
          <w:szCs w:val="24"/>
          <w:highlight w:val="white"/>
        </w:rPr>
      </w:pPr>
      <w:r w:rsidRPr="003E303A">
        <w:rPr>
          <w:color w:val="000000"/>
          <w:sz w:val="24"/>
          <w:szCs w:val="24"/>
          <w:highlight w:val="white"/>
        </w:rPr>
        <w:t xml:space="preserve">BRACCINI, Graciela Lucca; CASETTA, </w:t>
      </w:r>
      <w:proofErr w:type="spellStart"/>
      <w:r w:rsidRPr="003E303A">
        <w:rPr>
          <w:color w:val="000000"/>
          <w:sz w:val="24"/>
          <w:szCs w:val="24"/>
          <w:highlight w:val="white"/>
        </w:rPr>
        <w:t>Jaísa</w:t>
      </w:r>
      <w:proofErr w:type="spellEnd"/>
      <w:r w:rsidRPr="003E303A">
        <w:rPr>
          <w:color w:val="000000"/>
          <w:sz w:val="24"/>
          <w:szCs w:val="24"/>
          <w:highlight w:val="white"/>
        </w:rPr>
        <w:t>; DA SILVA, Stefania Caroline Claudino; CARNIATTO, Caio Henrique de Oliveira; DOS SANTOS, Victor Diogo Rodrigues; COSTA, Vinicius Fiorillo. Aplicação da homeopatia na produção animal. </w:t>
      </w:r>
      <w:r w:rsidRPr="003E303A">
        <w:rPr>
          <w:b/>
          <w:bCs/>
          <w:color w:val="000000"/>
          <w:sz w:val="24"/>
          <w:szCs w:val="24"/>
          <w:highlight w:val="white"/>
        </w:rPr>
        <w:t>Revista Valore</w:t>
      </w:r>
      <w:r w:rsidRPr="003E303A">
        <w:rPr>
          <w:color w:val="000000"/>
          <w:sz w:val="24"/>
          <w:szCs w:val="24"/>
          <w:highlight w:val="white"/>
        </w:rPr>
        <w:t>, v. 4, p. 310-323, 2019.</w:t>
      </w:r>
    </w:p>
    <w:p w14:paraId="32CFAA19" w14:textId="77777777" w:rsidR="00DE5D47" w:rsidRPr="003E303A" w:rsidRDefault="00DE5D47">
      <w:pPr>
        <w:widowControl/>
        <w:pBdr>
          <w:top w:val="nil"/>
          <w:left w:val="nil"/>
          <w:bottom w:val="nil"/>
          <w:right w:val="nil"/>
          <w:between w:val="nil"/>
        </w:pBdr>
        <w:spacing w:line="360" w:lineRule="auto"/>
        <w:jc w:val="both"/>
        <w:rPr>
          <w:color w:val="000000"/>
          <w:sz w:val="24"/>
          <w:szCs w:val="24"/>
          <w:highlight w:val="white"/>
        </w:rPr>
      </w:pPr>
    </w:p>
    <w:p w14:paraId="5647A7FB" w14:textId="77777777" w:rsidR="00DE5D47" w:rsidRDefault="00DE5D47" w:rsidP="00DE5D47">
      <w:pPr>
        <w:spacing w:line="360" w:lineRule="auto"/>
        <w:jc w:val="both"/>
        <w:rPr>
          <w:sz w:val="24"/>
          <w:szCs w:val="24"/>
          <w:highlight w:val="white"/>
        </w:rPr>
      </w:pPr>
      <w:r w:rsidRPr="003E303A">
        <w:rPr>
          <w:sz w:val="24"/>
          <w:szCs w:val="24"/>
          <w:highlight w:val="white"/>
        </w:rPr>
        <w:t>DE FREITAS, Vantuil Moreira. EFEITOS DA CASTRAÇÃO CIRÚRGICA, IMUNOCASTRAÇÃO E HOMEOPATIA SOBRE O DESEMPENHO, CARACTERÍSTICA DE CARCAÇA E COMPORTAMENTO DE BOVINOS MACHOS CRUZADOS TERMINADOS EM CONFINAMENTO. </w:t>
      </w:r>
      <w:proofErr w:type="spellStart"/>
      <w:r w:rsidRPr="003E303A">
        <w:rPr>
          <w:b/>
          <w:bCs/>
          <w:sz w:val="24"/>
          <w:szCs w:val="24"/>
          <w:highlight w:val="white"/>
        </w:rPr>
        <w:t>Semina</w:t>
      </w:r>
      <w:proofErr w:type="spellEnd"/>
      <w:r w:rsidRPr="003E303A">
        <w:rPr>
          <w:b/>
          <w:bCs/>
          <w:sz w:val="24"/>
          <w:szCs w:val="24"/>
          <w:highlight w:val="white"/>
        </w:rPr>
        <w:t>: Ciências Agrárias</w:t>
      </w:r>
      <w:r w:rsidRPr="003E303A">
        <w:rPr>
          <w:sz w:val="24"/>
          <w:szCs w:val="24"/>
          <w:highlight w:val="white"/>
        </w:rPr>
        <w:t>, v. 36, n. 3, p. 1725-1734, 2013.</w:t>
      </w:r>
    </w:p>
    <w:p w14:paraId="75A79F0E" w14:textId="77777777" w:rsidR="00B64C6C" w:rsidRDefault="00B64C6C" w:rsidP="00DE5D47">
      <w:pPr>
        <w:spacing w:line="360" w:lineRule="auto"/>
        <w:jc w:val="both"/>
        <w:rPr>
          <w:sz w:val="24"/>
          <w:szCs w:val="24"/>
          <w:highlight w:val="white"/>
        </w:rPr>
      </w:pPr>
    </w:p>
    <w:p w14:paraId="01862180" w14:textId="77777777" w:rsidR="00B64C6C" w:rsidRDefault="00B64C6C" w:rsidP="00DE5D47">
      <w:pPr>
        <w:spacing w:line="360" w:lineRule="auto"/>
        <w:jc w:val="both"/>
        <w:rPr>
          <w:sz w:val="24"/>
          <w:szCs w:val="24"/>
          <w:highlight w:val="white"/>
        </w:rPr>
      </w:pPr>
    </w:p>
    <w:p w14:paraId="78D5D2D3" w14:textId="77777777" w:rsidR="00B64C6C" w:rsidRPr="003E303A" w:rsidRDefault="00B64C6C" w:rsidP="00B64C6C">
      <w:pPr>
        <w:widowControl/>
        <w:pBdr>
          <w:top w:val="nil"/>
          <w:left w:val="nil"/>
          <w:bottom w:val="nil"/>
          <w:right w:val="nil"/>
          <w:between w:val="nil"/>
        </w:pBdr>
        <w:spacing w:line="360" w:lineRule="auto"/>
        <w:jc w:val="both"/>
        <w:rPr>
          <w:color w:val="000000"/>
          <w:sz w:val="24"/>
          <w:szCs w:val="24"/>
          <w:highlight w:val="white"/>
          <w:lang w:val="en-US"/>
        </w:rPr>
      </w:pPr>
    </w:p>
    <w:p w14:paraId="7CD18A0C" w14:textId="77777777" w:rsidR="00B64C6C" w:rsidRPr="003E303A" w:rsidRDefault="00B64C6C" w:rsidP="00B64C6C">
      <w:pPr>
        <w:spacing w:line="360" w:lineRule="auto"/>
        <w:jc w:val="both"/>
        <w:rPr>
          <w:color w:val="222222"/>
          <w:sz w:val="24"/>
          <w:szCs w:val="24"/>
          <w:shd w:val="clear" w:color="auto" w:fill="FFFFFF"/>
        </w:rPr>
      </w:pPr>
      <w:r>
        <w:rPr>
          <w:color w:val="222222"/>
          <w:sz w:val="24"/>
          <w:szCs w:val="24"/>
          <w:shd w:val="clear" w:color="auto" w:fill="FFFFFF"/>
        </w:rPr>
        <w:t xml:space="preserve">DE </w:t>
      </w:r>
      <w:r w:rsidRPr="003E303A">
        <w:rPr>
          <w:color w:val="222222"/>
          <w:sz w:val="24"/>
          <w:szCs w:val="24"/>
          <w:shd w:val="clear" w:color="auto" w:fill="FFFFFF"/>
        </w:rPr>
        <w:t xml:space="preserve">LIMA, Priscila Campolim. </w:t>
      </w:r>
      <w:r w:rsidRPr="003E303A">
        <w:rPr>
          <w:b/>
          <w:bCs/>
          <w:color w:val="222222"/>
          <w:sz w:val="24"/>
          <w:szCs w:val="24"/>
          <w:shd w:val="clear" w:color="auto" w:fill="FFFFFF"/>
        </w:rPr>
        <w:t>Homeopatia veterinária gênio epidêmico: revisão bibliográfica. Homeopatia veterinária gênio epidêmico: revisão bibliográfica</w:t>
      </w:r>
      <w:r w:rsidRPr="003E303A">
        <w:rPr>
          <w:color w:val="222222"/>
          <w:sz w:val="24"/>
          <w:szCs w:val="24"/>
          <w:shd w:val="clear" w:color="auto" w:fill="FFFFFF"/>
        </w:rPr>
        <w:t>, p. 27-27, 2011.</w:t>
      </w:r>
    </w:p>
    <w:p w14:paraId="496310F5" w14:textId="77777777" w:rsidR="00B64C6C" w:rsidRDefault="00B64C6C" w:rsidP="00B64C6C">
      <w:pPr>
        <w:spacing w:line="360" w:lineRule="auto"/>
        <w:jc w:val="both"/>
        <w:rPr>
          <w:color w:val="000000"/>
          <w:sz w:val="24"/>
          <w:szCs w:val="24"/>
          <w:shd w:val="clear" w:color="auto" w:fill="FFFFFF"/>
        </w:rPr>
      </w:pPr>
    </w:p>
    <w:p w14:paraId="7FE1F3A0" w14:textId="0DA9E280" w:rsidR="00B64C6C" w:rsidRPr="00B64C6C" w:rsidRDefault="00B64C6C" w:rsidP="00B64C6C">
      <w:pPr>
        <w:spacing w:line="360" w:lineRule="auto"/>
        <w:jc w:val="both"/>
        <w:rPr>
          <w:color w:val="000000"/>
          <w:sz w:val="24"/>
          <w:szCs w:val="24"/>
          <w:shd w:val="clear" w:color="auto" w:fill="FFFFFF"/>
        </w:rPr>
      </w:pPr>
      <w:r>
        <w:rPr>
          <w:color w:val="000000"/>
          <w:sz w:val="24"/>
          <w:szCs w:val="24"/>
          <w:shd w:val="clear" w:color="auto" w:fill="FFFFFF"/>
        </w:rPr>
        <w:t xml:space="preserve">DE </w:t>
      </w:r>
      <w:r w:rsidRPr="003E303A">
        <w:rPr>
          <w:color w:val="000000"/>
          <w:sz w:val="24"/>
          <w:szCs w:val="24"/>
          <w:shd w:val="clear" w:color="auto" w:fill="FFFFFF"/>
        </w:rPr>
        <w:t xml:space="preserve">PAULO, Larissa </w:t>
      </w:r>
      <w:proofErr w:type="spellStart"/>
      <w:r w:rsidRPr="003E303A">
        <w:rPr>
          <w:color w:val="000000"/>
          <w:sz w:val="24"/>
          <w:szCs w:val="24"/>
          <w:shd w:val="clear" w:color="auto" w:fill="FFFFFF"/>
        </w:rPr>
        <w:t>Christyna</w:t>
      </w:r>
      <w:proofErr w:type="spellEnd"/>
      <w:r w:rsidRPr="003E303A">
        <w:rPr>
          <w:color w:val="000000"/>
          <w:sz w:val="24"/>
          <w:szCs w:val="24"/>
          <w:shd w:val="clear" w:color="auto" w:fill="FFFFFF"/>
        </w:rPr>
        <w:t>. </w:t>
      </w:r>
      <w:r w:rsidRPr="003E303A">
        <w:rPr>
          <w:b/>
          <w:bCs/>
          <w:color w:val="000000"/>
          <w:sz w:val="24"/>
          <w:szCs w:val="24"/>
          <w:shd w:val="clear" w:color="auto" w:fill="FFFFFF"/>
        </w:rPr>
        <w:t>TEMPERAMENTO DE BOVINOS SOB O EFEITO DE HOMEOPATIA</w:t>
      </w:r>
      <w:r w:rsidRPr="003E303A">
        <w:rPr>
          <w:color w:val="000000"/>
          <w:sz w:val="24"/>
          <w:szCs w:val="24"/>
          <w:shd w:val="clear" w:color="auto" w:fill="FFFFFF"/>
        </w:rPr>
        <w:t>. 2018. Trabalho de conclusão de curso (G</w:t>
      </w:r>
      <w:r>
        <w:rPr>
          <w:color w:val="000000"/>
          <w:sz w:val="24"/>
          <w:szCs w:val="24"/>
          <w:shd w:val="clear" w:color="auto" w:fill="FFFFFF"/>
        </w:rPr>
        <w:t>raduação em Zootecnia</w:t>
      </w:r>
      <w:r w:rsidRPr="003E303A">
        <w:rPr>
          <w:color w:val="000000"/>
          <w:sz w:val="24"/>
          <w:szCs w:val="24"/>
          <w:shd w:val="clear" w:color="auto" w:fill="FFFFFF"/>
        </w:rPr>
        <w:t xml:space="preserve">) </w:t>
      </w:r>
      <w:r>
        <w:rPr>
          <w:color w:val="000000"/>
          <w:sz w:val="24"/>
          <w:szCs w:val="24"/>
          <w:shd w:val="clear" w:color="auto" w:fill="FFFFFF"/>
        </w:rPr>
        <w:t>–</w:t>
      </w:r>
      <w:r w:rsidRPr="003E303A">
        <w:rPr>
          <w:color w:val="000000"/>
          <w:sz w:val="24"/>
          <w:szCs w:val="24"/>
          <w:shd w:val="clear" w:color="auto" w:fill="FFFFFF"/>
        </w:rPr>
        <w:t xml:space="preserve"> </w:t>
      </w:r>
      <w:r>
        <w:rPr>
          <w:color w:val="000000"/>
          <w:sz w:val="24"/>
          <w:szCs w:val="24"/>
          <w:shd w:val="clear" w:color="auto" w:fill="FFFFFF"/>
        </w:rPr>
        <w:t>Instituto Federal de Educação</w:t>
      </w:r>
      <w:r w:rsidRPr="003E303A">
        <w:rPr>
          <w:color w:val="000000"/>
          <w:sz w:val="24"/>
          <w:szCs w:val="24"/>
          <w:shd w:val="clear" w:color="auto" w:fill="FFFFFF"/>
        </w:rPr>
        <w:t xml:space="preserve">, </w:t>
      </w:r>
      <w:r>
        <w:rPr>
          <w:color w:val="000000"/>
          <w:sz w:val="24"/>
          <w:szCs w:val="24"/>
          <w:shd w:val="clear" w:color="auto" w:fill="FFFFFF"/>
        </w:rPr>
        <w:t>Ciência e Tecnologia Goiano Campus Morrinhos</w:t>
      </w:r>
      <w:r w:rsidRPr="003E303A">
        <w:rPr>
          <w:color w:val="000000"/>
          <w:sz w:val="24"/>
          <w:szCs w:val="24"/>
          <w:shd w:val="clear" w:color="auto" w:fill="FFFFFF"/>
        </w:rPr>
        <w:t>, 2018</w:t>
      </w:r>
    </w:p>
    <w:p w14:paraId="43458DA6" w14:textId="77777777" w:rsidR="000952A5" w:rsidRPr="003E303A" w:rsidRDefault="000952A5" w:rsidP="00DE5D47">
      <w:pPr>
        <w:spacing w:line="360" w:lineRule="auto"/>
        <w:jc w:val="both"/>
        <w:rPr>
          <w:sz w:val="24"/>
          <w:szCs w:val="24"/>
          <w:highlight w:val="white"/>
        </w:rPr>
      </w:pPr>
    </w:p>
    <w:p w14:paraId="6D51788B" w14:textId="4107F5F3" w:rsidR="000952A5" w:rsidRPr="003E303A" w:rsidRDefault="000952A5" w:rsidP="00DE5D47">
      <w:pPr>
        <w:spacing w:line="360" w:lineRule="auto"/>
        <w:jc w:val="both"/>
        <w:rPr>
          <w:sz w:val="24"/>
          <w:szCs w:val="24"/>
          <w:highlight w:val="white"/>
        </w:rPr>
      </w:pPr>
      <w:r w:rsidRPr="003E303A">
        <w:rPr>
          <w:sz w:val="24"/>
          <w:szCs w:val="24"/>
        </w:rPr>
        <w:t xml:space="preserve">DOEHRING, C.; SUNDRUM, A. </w:t>
      </w:r>
      <w:proofErr w:type="spellStart"/>
      <w:r w:rsidRPr="003E303A">
        <w:rPr>
          <w:sz w:val="24"/>
          <w:szCs w:val="24"/>
        </w:rPr>
        <w:t>Efficacy</w:t>
      </w:r>
      <w:proofErr w:type="spellEnd"/>
      <w:r w:rsidRPr="003E303A">
        <w:rPr>
          <w:sz w:val="24"/>
          <w:szCs w:val="24"/>
        </w:rPr>
        <w:t xml:space="preserve"> </w:t>
      </w:r>
      <w:proofErr w:type="spellStart"/>
      <w:r w:rsidRPr="003E303A">
        <w:rPr>
          <w:sz w:val="24"/>
          <w:szCs w:val="24"/>
        </w:rPr>
        <w:t>of</w:t>
      </w:r>
      <w:proofErr w:type="spellEnd"/>
      <w:r w:rsidRPr="003E303A">
        <w:rPr>
          <w:sz w:val="24"/>
          <w:szCs w:val="24"/>
        </w:rPr>
        <w:t xml:space="preserve"> </w:t>
      </w:r>
      <w:proofErr w:type="spellStart"/>
      <w:r w:rsidRPr="003E303A">
        <w:rPr>
          <w:sz w:val="24"/>
          <w:szCs w:val="24"/>
        </w:rPr>
        <w:t>homeopathy</w:t>
      </w:r>
      <w:proofErr w:type="spellEnd"/>
      <w:r w:rsidRPr="003E303A">
        <w:rPr>
          <w:sz w:val="24"/>
          <w:szCs w:val="24"/>
        </w:rPr>
        <w:t xml:space="preserve"> in </w:t>
      </w:r>
      <w:proofErr w:type="spellStart"/>
      <w:r w:rsidRPr="003E303A">
        <w:rPr>
          <w:sz w:val="24"/>
          <w:szCs w:val="24"/>
        </w:rPr>
        <w:t>livestock</w:t>
      </w:r>
      <w:proofErr w:type="spellEnd"/>
      <w:r w:rsidRPr="003E303A">
        <w:rPr>
          <w:sz w:val="24"/>
          <w:szCs w:val="24"/>
        </w:rPr>
        <w:t xml:space="preserve"> </w:t>
      </w:r>
      <w:proofErr w:type="spellStart"/>
      <w:r w:rsidRPr="003E303A">
        <w:rPr>
          <w:sz w:val="24"/>
          <w:szCs w:val="24"/>
        </w:rPr>
        <w:t>according</w:t>
      </w:r>
      <w:proofErr w:type="spellEnd"/>
      <w:r w:rsidRPr="003E303A">
        <w:rPr>
          <w:sz w:val="24"/>
          <w:szCs w:val="24"/>
        </w:rPr>
        <w:t xml:space="preserve"> </w:t>
      </w:r>
      <w:proofErr w:type="spellStart"/>
      <w:r w:rsidRPr="003E303A">
        <w:rPr>
          <w:sz w:val="24"/>
          <w:szCs w:val="24"/>
        </w:rPr>
        <w:t>to</w:t>
      </w:r>
      <w:proofErr w:type="spellEnd"/>
      <w:r w:rsidRPr="003E303A">
        <w:rPr>
          <w:sz w:val="24"/>
          <w:szCs w:val="24"/>
        </w:rPr>
        <w:t xml:space="preserve"> </w:t>
      </w:r>
      <w:proofErr w:type="spellStart"/>
      <w:r w:rsidRPr="003E303A">
        <w:rPr>
          <w:sz w:val="24"/>
          <w:szCs w:val="24"/>
        </w:rPr>
        <w:t>peer</w:t>
      </w:r>
      <w:proofErr w:type="spellEnd"/>
      <w:r w:rsidRPr="003E303A">
        <w:rPr>
          <w:rFonts w:ascii="Cambria Math" w:hAnsi="Cambria Math" w:cs="Cambria Math"/>
          <w:sz w:val="24"/>
          <w:szCs w:val="24"/>
        </w:rPr>
        <w:t>‐</w:t>
      </w:r>
      <w:r w:rsidRPr="003E303A">
        <w:rPr>
          <w:sz w:val="24"/>
          <w:szCs w:val="24"/>
        </w:rPr>
        <w:t xml:space="preserve"> </w:t>
      </w:r>
      <w:proofErr w:type="spellStart"/>
      <w:r w:rsidRPr="003E303A">
        <w:rPr>
          <w:sz w:val="24"/>
          <w:szCs w:val="24"/>
        </w:rPr>
        <w:t>reviewed</w:t>
      </w:r>
      <w:proofErr w:type="spellEnd"/>
      <w:r w:rsidRPr="003E303A">
        <w:rPr>
          <w:sz w:val="24"/>
          <w:szCs w:val="24"/>
        </w:rPr>
        <w:t xml:space="preserve"> </w:t>
      </w:r>
      <w:proofErr w:type="spellStart"/>
      <w:r w:rsidRPr="003E303A">
        <w:rPr>
          <w:sz w:val="24"/>
          <w:szCs w:val="24"/>
        </w:rPr>
        <w:t>publications</w:t>
      </w:r>
      <w:proofErr w:type="spellEnd"/>
      <w:r w:rsidRPr="003E303A">
        <w:rPr>
          <w:sz w:val="24"/>
          <w:szCs w:val="24"/>
        </w:rPr>
        <w:t xml:space="preserve"> </w:t>
      </w:r>
      <w:proofErr w:type="spellStart"/>
      <w:r w:rsidRPr="003E303A">
        <w:rPr>
          <w:sz w:val="24"/>
          <w:szCs w:val="24"/>
        </w:rPr>
        <w:t>from</w:t>
      </w:r>
      <w:proofErr w:type="spellEnd"/>
      <w:r w:rsidRPr="003E303A">
        <w:rPr>
          <w:sz w:val="24"/>
          <w:szCs w:val="24"/>
        </w:rPr>
        <w:t xml:space="preserve"> 1981 </w:t>
      </w:r>
      <w:proofErr w:type="spellStart"/>
      <w:r w:rsidRPr="003E303A">
        <w:rPr>
          <w:sz w:val="24"/>
          <w:szCs w:val="24"/>
        </w:rPr>
        <w:t>to</w:t>
      </w:r>
      <w:proofErr w:type="spellEnd"/>
      <w:r w:rsidRPr="003E303A">
        <w:rPr>
          <w:sz w:val="24"/>
          <w:szCs w:val="24"/>
        </w:rPr>
        <w:t xml:space="preserve"> 2014. </w:t>
      </w:r>
      <w:proofErr w:type="spellStart"/>
      <w:r w:rsidRPr="003E303A">
        <w:rPr>
          <w:b/>
          <w:bCs/>
          <w:sz w:val="24"/>
          <w:szCs w:val="24"/>
        </w:rPr>
        <w:t>Veterinary</w:t>
      </w:r>
      <w:proofErr w:type="spellEnd"/>
      <w:r w:rsidRPr="003E303A">
        <w:rPr>
          <w:b/>
          <w:bCs/>
          <w:sz w:val="24"/>
          <w:szCs w:val="24"/>
        </w:rPr>
        <w:t xml:space="preserve"> Record</w:t>
      </w:r>
      <w:r w:rsidRPr="003E303A">
        <w:rPr>
          <w:sz w:val="24"/>
          <w:szCs w:val="24"/>
        </w:rPr>
        <w:t>, 179, n. 24, p. 628-628, 2016.</w:t>
      </w:r>
    </w:p>
    <w:p w14:paraId="69AA268F" w14:textId="77777777" w:rsidR="00050EEF" w:rsidRPr="003E303A" w:rsidRDefault="00050EEF">
      <w:pPr>
        <w:widowControl/>
        <w:pBdr>
          <w:top w:val="nil"/>
          <w:left w:val="nil"/>
          <w:bottom w:val="nil"/>
          <w:right w:val="nil"/>
          <w:between w:val="nil"/>
        </w:pBdr>
        <w:spacing w:line="360" w:lineRule="auto"/>
        <w:jc w:val="both"/>
        <w:rPr>
          <w:color w:val="222222"/>
          <w:sz w:val="24"/>
          <w:szCs w:val="24"/>
          <w:highlight w:val="white"/>
        </w:rPr>
      </w:pPr>
    </w:p>
    <w:p w14:paraId="3F962A8B" w14:textId="211A9A43" w:rsidR="00050EEF" w:rsidRPr="003E303A" w:rsidRDefault="00E45A82">
      <w:pPr>
        <w:widowControl/>
        <w:pBdr>
          <w:top w:val="nil"/>
          <w:left w:val="nil"/>
          <w:bottom w:val="nil"/>
          <w:right w:val="nil"/>
          <w:between w:val="nil"/>
        </w:pBdr>
        <w:spacing w:line="360" w:lineRule="auto"/>
        <w:jc w:val="both"/>
        <w:rPr>
          <w:color w:val="222222"/>
          <w:sz w:val="24"/>
          <w:szCs w:val="24"/>
          <w:highlight w:val="white"/>
        </w:rPr>
      </w:pPr>
      <w:r w:rsidRPr="003E303A">
        <w:rPr>
          <w:color w:val="222222"/>
          <w:sz w:val="24"/>
          <w:szCs w:val="24"/>
          <w:highlight w:val="white"/>
        </w:rPr>
        <w:t xml:space="preserve">FERREIRA, Aline Maria Soares. </w:t>
      </w:r>
      <w:r w:rsidRPr="003E303A">
        <w:rPr>
          <w:b/>
          <w:bCs/>
          <w:color w:val="222222"/>
          <w:sz w:val="24"/>
          <w:szCs w:val="24"/>
          <w:highlight w:val="white"/>
        </w:rPr>
        <w:t>Consumo observado e predito pelos sistemas nutricionais em bovinos de corte confinados</w:t>
      </w:r>
      <w:r w:rsidRPr="003E303A">
        <w:rPr>
          <w:color w:val="222222"/>
          <w:sz w:val="24"/>
          <w:szCs w:val="24"/>
          <w:highlight w:val="white"/>
        </w:rPr>
        <w:t xml:space="preserve">. 2019. 67 f. Dissertação (Mestrado em Ciências Veterinárias) - Universidade Federal de Uberlândia, Uberlândia, 2019. </w:t>
      </w:r>
    </w:p>
    <w:p w14:paraId="7EEAF43A" w14:textId="77777777" w:rsidR="00050EEF" w:rsidRPr="003E303A" w:rsidRDefault="00050EEF">
      <w:pPr>
        <w:widowControl/>
        <w:pBdr>
          <w:top w:val="nil"/>
          <w:left w:val="nil"/>
          <w:bottom w:val="nil"/>
          <w:right w:val="nil"/>
          <w:between w:val="nil"/>
        </w:pBdr>
        <w:spacing w:line="360" w:lineRule="auto"/>
        <w:jc w:val="both"/>
        <w:rPr>
          <w:color w:val="000000"/>
          <w:sz w:val="24"/>
          <w:szCs w:val="24"/>
          <w:highlight w:val="white"/>
        </w:rPr>
      </w:pPr>
    </w:p>
    <w:p w14:paraId="27D269DD" w14:textId="5B1C95D4" w:rsidR="00ED68EC" w:rsidRPr="003E303A" w:rsidRDefault="007416C9" w:rsidP="00DE5D47">
      <w:pPr>
        <w:widowControl/>
        <w:pBdr>
          <w:top w:val="nil"/>
          <w:left w:val="nil"/>
          <w:bottom w:val="nil"/>
          <w:right w:val="nil"/>
          <w:between w:val="nil"/>
        </w:pBdr>
        <w:spacing w:line="360" w:lineRule="auto"/>
        <w:jc w:val="both"/>
        <w:rPr>
          <w:sz w:val="24"/>
          <w:szCs w:val="24"/>
        </w:rPr>
      </w:pPr>
      <w:r w:rsidRPr="003E303A">
        <w:rPr>
          <w:sz w:val="24"/>
          <w:szCs w:val="24"/>
        </w:rPr>
        <w:t xml:space="preserve">GEMELLI, J. L.; FERRINHO, A. M.; MUELLER, L. F.; MARTINS, T. S. et al. Capítulo III: A influência da homeopatia sobre a produção de bovinos de corte confinados. </w:t>
      </w:r>
      <w:r w:rsidRPr="003E303A">
        <w:rPr>
          <w:b/>
          <w:bCs/>
          <w:sz w:val="24"/>
          <w:szCs w:val="24"/>
        </w:rPr>
        <w:t>Novos Desafios da Pesquisa em Nutrição e Produção Animal</w:t>
      </w:r>
      <w:r w:rsidRPr="003E303A">
        <w:rPr>
          <w:sz w:val="24"/>
          <w:szCs w:val="24"/>
        </w:rPr>
        <w:t>, p. 47, 2018.</w:t>
      </w:r>
    </w:p>
    <w:p w14:paraId="6CA733EC" w14:textId="77777777" w:rsidR="007416C9" w:rsidRPr="003E303A" w:rsidRDefault="007416C9" w:rsidP="00DE5D47">
      <w:pPr>
        <w:widowControl/>
        <w:pBdr>
          <w:top w:val="nil"/>
          <w:left w:val="nil"/>
          <w:bottom w:val="nil"/>
          <w:right w:val="nil"/>
          <w:between w:val="nil"/>
        </w:pBdr>
        <w:spacing w:line="360" w:lineRule="auto"/>
        <w:jc w:val="both"/>
        <w:rPr>
          <w:color w:val="000000"/>
          <w:sz w:val="24"/>
          <w:szCs w:val="24"/>
          <w:highlight w:val="white"/>
        </w:rPr>
      </w:pPr>
    </w:p>
    <w:p w14:paraId="3B887D43" w14:textId="0F09EFDF" w:rsidR="00ED68EC" w:rsidRPr="003E303A" w:rsidRDefault="00ED68EC" w:rsidP="00DE5D47">
      <w:pPr>
        <w:widowControl/>
        <w:pBdr>
          <w:top w:val="nil"/>
          <w:left w:val="nil"/>
          <w:bottom w:val="nil"/>
          <w:right w:val="nil"/>
          <w:between w:val="nil"/>
        </w:pBdr>
        <w:spacing w:line="360" w:lineRule="auto"/>
        <w:jc w:val="both"/>
        <w:rPr>
          <w:color w:val="000000"/>
          <w:sz w:val="24"/>
          <w:szCs w:val="24"/>
          <w:highlight w:val="white"/>
        </w:rPr>
      </w:pPr>
      <w:r w:rsidRPr="003E303A">
        <w:rPr>
          <w:color w:val="000000"/>
          <w:sz w:val="24"/>
          <w:szCs w:val="24"/>
          <w:highlight w:val="white"/>
        </w:rPr>
        <w:t xml:space="preserve">GEMELLI, Jéssica Luana. </w:t>
      </w:r>
      <w:r w:rsidRPr="003E303A">
        <w:rPr>
          <w:b/>
          <w:bCs/>
          <w:color w:val="000000"/>
          <w:sz w:val="24"/>
          <w:szCs w:val="24"/>
          <w:highlight w:val="white"/>
        </w:rPr>
        <w:t>Ação de aditivos homeopáticos sobre o desempenho, saúde ruminal, hepática e qualidade de carne de bovinos Nelore terminados em confinamento</w:t>
      </w:r>
      <w:r w:rsidRPr="003E303A">
        <w:rPr>
          <w:color w:val="000000"/>
          <w:sz w:val="24"/>
          <w:szCs w:val="24"/>
          <w:highlight w:val="white"/>
        </w:rPr>
        <w:t xml:space="preserve">. 2020. Dissertação (Mestrado em Qualidade e Produtividade </w:t>
      </w:r>
      <w:r w:rsidR="00B64C6C" w:rsidRPr="003E303A">
        <w:rPr>
          <w:color w:val="000000"/>
          <w:sz w:val="24"/>
          <w:szCs w:val="24"/>
          <w:highlight w:val="white"/>
        </w:rPr>
        <w:t>Animal) -</w:t>
      </w:r>
      <w:r w:rsidRPr="003E303A">
        <w:rPr>
          <w:color w:val="000000"/>
          <w:sz w:val="24"/>
          <w:szCs w:val="24"/>
          <w:highlight w:val="white"/>
        </w:rPr>
        <w:t xml:space="preserve"> Faculdade de Zootecnia e Engenharia de Alimentos, Universidade de São Paulo, Pirassununga, 2020.</w:t>
      </w:r>
    </w:p>
    <w:p w14:paraId="50E98247" w14:textId="77777777" w:rsidR="007416C9" w:rsidRPr="003E303A" w:rsidRDefault="007416C9" w:rsidP="00DE5D47">
      <w:pPr>
        <w:widowControl/>
        <w:pBdr>
          <w:top w:val="nil"/>
          <w:left w:val="nil"/>
          <w:bottom w:val="nil"/>
          <w:right w:val="nil"/>
          <w:between w:val="nil"/>
        </w:pBdr>
        <w:spacing w:line="360" w:lineRule="auto"/>
        <w:jc w:val="both"/>
        <w:rPr>
          <w:color w:val="000000"/>
          <w:sz w:val="24"/>
          <w:szCs w:val="24"/>
          <w:highlight w:val="white"/>
        </w:rPr>
      </w:pPr>
    </w:p>
    <w:p w14:paraId="5A6CC96F" w14:textId="1201E5C7" w:rsidR="007416C9" w:rsidRPr="003E303A" w:rsidRDefault="007416C9" w:rsidP="00DE5D47">
      <w:pPr>
        <w:widowControl/>
        <w:pBdr>
          <w:top w:val="nil"/>
          <w:left w:val="nil"/>
          <w:bottom w:val="nil"/>
          <w:right w:val="nil"/>
          <w:between w:val="nil"/>
        </w:pBdr>
        <w:spacing w:line="360" w:lineRule="auto"/>
        <w:jc w:val="both"/>
        <w:rPr>
          <w:color w:val="000000"/>
          <w:sz w:val="24"/>
          <w:szCs w:val="24"/>
          <w:highlight w:val="white"/>
        </w:rPr>
      </w:pPr>
      <w:r w:rsidRPr="003E303A">
        <w:rPr>
          <w:color w:val="000000"/>
          <w:sz w:val="24"/>
          <w:szCs w:val="24"/>
          <w:shd w:val="clear" w:color="auto" w:fill="FFFFFF"/>
        </w:rPr>
        <w:t>GOMES, ALLANA MOREIRA. </w:t>
      </w:r>
      <w:r w:rsidR="001B4B6E" w:rsidRPr="003E303A">
        <w:rPr>
          <w:b/>
          <w:bCs/>
          <w:color w:val="000000"/>
          <w:sz w:val="24"/>
          <w:szCs w:val="24"/>
          <w:shd w:val="clear" w:color="auto" w:fill="FFFFFF"/>
        </w:rPr>
        <w:t xml:space="preserve">Utilização de leveduras </w:t>
      </w:r>
      <w:r w:rsidRPr="003E303A">
        <w:rPr>
          <w:b/>
          <w:bCs/>
          <w:color w:val="000000"/>
          <w:sz w:val="24"/>
          <w:szCs w:val="24"/>
          <w:shd w:val="clear" w:color="auto" w:fill="FFFFFF"/>
        </w:rPr>
        <w:t xml:space="preserve">(Saccharomyces </w:t>
      </w:r>
      <w:proofErr w:type="spellStart"/>
      <w:r w:rsidRPr="003E303A">
        <w:rPr>
          <w:b/>
          <w:bCs/>
          <w:color w:val="000000"/>
          <w:sz w:val="24"/>
          <w:szCs w:val="24"/>
          <w:shd w:val="clear" w:color="auto" w:fill="FFFFFF"/>
        </w:rPr>
        <w:t>cerevisiae</w:t>
      </w:r>
      <w:proofErr w:type="spellEnd"/>
      <w:r w:rsidRPr="003E303A">
        <w:rPr>
          <w:b/>
          <w:bCs/>
          <w:color w:val="000000"/>
          <w:sz w:val="24"/>
          <w:szCs w:val="24"/>
          <w:shd w:val="clear" w:color="auto" w:fill="FFFFFF"/>
        </w:rPr>
        <w:t xml:space="preserve">) </w:t>
      </w:r>
      <w:r w:rsidR="001B4B6E" w:rsidRPr="003E303A">
        <w:rPr>
          <w:b/>
          <w:bCs/>
          <w:color w:val="000000"/>
          <w:sz w:val="24"/>
          <w:szCs w:val="24"/>
          <w:shd w:val="clear" w:color="auto" w:fill="FFFFFF"/>
        </w:rPr>
        <w:t>na nutrição de vacas leiteiras</w:t>
      </w:r>
      <w:r w:rsidRPr="003E303A">
        <w:rPr>
          <w:color w:val="000000"/>
          <w:sz w:val="24"/>
          <w:szCs w:val="24"/>
          <w:shd w:val="clear" w:color="auto" w:fill="FFFFFF"/>
        </w:rPr>
        <w:t xml:space="preserve">. 2023. Trabalho de conclusão de curso (Graduação) </w:t>
      </w:r>
      <w:r w:rsidR="001B4B6E" w:rsidRPr="003E303A">
        <w:rPr>
          <w:color w:val="000000"/>
          <w:sz w:val="24"/>
          <w:szCs w:val="24"/>
          <w:shd w:val="clear" w:color="auto" w:fill="FFFFFF"/>
        </w:rPr>
        <w:t>–</w:t>
      </w:r>
      <w:r w:rsidRPr="003E303A">
        <w:rPr>
          <w:color w:val="000000"/>
          <w:sz w:val="24"/>
          <w:szCs w:val="24"/>
          <w:shd w:val="clear" w:color="auto" w:fill="FFFFFF"/>
        </w:rPr>
        <w:t xml:space="preserve"> </w:t>
      </w:r>
      <w:r w:rsidR="001B4B6E" w:rsidRPr="003E303A">
        <w:rPr>
          <w:color w:val="000000"/>
          <w:sz w:val="24"/>
          <w:szCs w:val="24"/>
          <w:shd w:val="clear" w:color="auto" w:fill="FFFFFF"/>
        </w:rPr>
        <w:t xml:space="preserve">U </w:t>
      </w:r>
      <w:r w:rsidRPr="003E303A">
        <w:rPr>
          <w:color w:val="000000"/>
          <w:sz w:val="24"/>
          <w:szCs w:val="24"/>
          <w:shd w:val="clear" w:color="auto" w:fill="FFFFFF"/>
        </w:rPr>
        <w:t>U</w:t>
      </w:r>
      <w:r w:rsidR="001B4B6E" w:rsidRPr="003E303A">
        <w:rPr>
          <w:color w:val="000000"/>
          <w:sz w:val="24"/>
          <w:szCs w:val="24"/>
          <w:shd w:val="clear" w:color="auto" w:fill="FFFFFF"/>
        </w:rPr>
        <w:t>niversidade</w:t>
      </w:r>
      <w:r w:rsidRPr="003E303A">
        <w:rPr>
          <w:color w:val="000000"/>
          <w:sz w:val="24"/>
          <w:szCs w:val="24"/>
          <w:shd w:val="clear" w:color="auto" w:fill="FFFFFF"/>
        </w:rPr>
        <w:t xml:space="preserve"> F</w:t>
      </w:r>
      <w:r w:rsidR="001B4B6E" w:rsidRPr="003E303A">
        <w:rPr>
          <w:color w:val="000000"/>
          <w:sz w:val="24"/>
          <w:szCs w:val="24"/>
          <w:shd w:val="clear" w:color="auto" w:fill="FFFFFF"/>
        </w:rPr>
        <w:t>ederal do</w:t>
      </w:r>
      <w:r w:rsidRPr="003E303A">
        <w:rPr>
          <w:color w:val="000000"/>
          <w:sz w:val="24"/>
          <w:szCs w:val="24"/>
          <w:shd w:val="clear" w:color="auto" w:fill="FFFFFF"/>
        </w:rPr>
        <w:t xml:space="preserve"> E</w:t>
      </w:r>
      <w:r w:rsidR="001B4B6E" w:rsidRPr="003E303A">
        <w:rPr>
          <w:color w:val="000000"/>
          <w:sz w:val="24"/>
          <w:szCs w:val="24"/>
          <w:shd w:val="clear" w:color="auto" w:fill="FFFFFF"/>
        </w:rPr>
        <w:t xml:space="preserve">spírito </w:t>
      </w:r>
      <w:r w:rsidRPr="003E303A">
        <w:rPr>
          <w:color w:val="000000"/>
          <w:sz w:val="24"/>
          <w:szCs w:val="24"/>
          <w:shd w:val="clear" w:color="auto" w:fill="FFFFFF"/>
        </w:rPr>
        <w:t>S</w:t>
      </w:r>
      <w:r w:rsidR="001B4B6E" w:rsidRPr="003E303A">
        <w:rPr>
          <w:color w:val="000000"/>
          <w:sz w:val="24"/>
          <w:szCs w:val="24"/>
          <w:shd w:val="clear" w:color="auto" w:fill="FFFFFF"/>
        </w:rPr>
        <w:t>anto</w:t>
      </w:r>
      <w:r w:rsidRPr="003E303A">
        <w:rPr>
          <w:color w:val="000000"/>
          <w:sz w:val="24"/>
          <w:szCs w:val="24"/>
          <w:shd w:val="clear" w:color="auto" w:fill="FFFFFF"/>
        </w:rPr>
        <w:t xml:space="preserve"> C</w:t>
      </w:r>
      <w:r w:rsidR="001B4B6E" w:rsidRPr="003E303A">
        <w:rPr>
          <w:color w:val="000000"/>
          <w:sz w:val="24"/>
          <w:szCs w:val="24"/>
          <w:shd w:val="clear" w:color="auto" w:fill="FFFFFF"/>
        </w:rPr>
        <w:t>entro</w:t>
      </w:r>
      <w:r w:rsidRPr="003E303A">
        <w:rPr>
          <w:color w:val="000000"/>
          <w:sz w:val="24"/>
          <w:szCs w:val="24"/>
          <w:shd w:val="clear" w:color="auto" w:fill="FFFFFF"/>
        </w:rPr>
        <w:t xml:space="preserve"> </w:t>
      </w:r>
      <w:r w:rsidR="001B4B6E" w:rsidRPr="003E303A">
        <w:rPr>
          <w:color w:val="000000"/>
          <w:sz w:val="24"/>
          <w:szCs w:val="24"/>
          <w:shd w:val="clear" w:color="auto" w:fill="FFFFFF"/>
        </w:rPr>
        <w:t xml:space="preserve">de Ciências </w:t>
      </w:r>
      <w:r w:rsidRPr="003E303A">
        <w:rPr>
          <w:color w:val="000000"/>
          <w:sz w:val="24"/>
          <w:szCs w:val="24"/>
          <w:shd w:val="clear" w:color="auto" w:fill="FFFFFF"/>
        </w:rPr>
        <w:t>A</w:t>
      </w:r>
      <w:r w:rsidR="001B4B6E" w:rsidRPr="003E303A">
        <w:rPr>
          <w:color w:val="000000"/>
          <w:sz w:val="24"/>
          <w:szCs w:val="24"/>
          <w:shd w:val="clear" w:color="auto" w:fill="FFFFFF"/>
        </w:rPr>
        <w:t>grárias e Engenharias</w:t>
      </w:r>
      <w:r w:rsidRPr="003E303A">
        <w:rPr>
          <w:color w:val="000000"/>
          <w:sz w:val="24"/>
          <w:szCs w:val="24"/>
          <w:shd w:val="clear" w:color="auto" w:fill="FFFFFF"/>
        </w:rPr>
        <w:t>, 2023.</w:t>
      </w:r>
    </w:p>
    <w:p w14:paraId="400CEC78" w14:textId="77777777" w:rsidR="00ED68EC" w:rsidRPr="003E303A" w:rsidRDefault="00ED68EC" w:rsidP="00EB4D82">
      <w:pPr>
        <w:spacing w:line="360" w:lineRule="auto"/>
        <w:jc w:val="both"/>
        <w:rPr>
          <w:color w:val="000000"/>
          <w:sz w:val="24"/>
          <w:szCs w:val="24"/>
        </w:rPr>
      </w:pPr>
    </w:p>
    <w:p w14:paraId="66311769" w14:textId="2F70A094" w:rsidR="00050EEF" w:rsidRPr="003E303A" w:rsidRDefault="00DE5D47" w:rsidP="00EB4D82">
      <w:pPr>
        <w:spacing w:line="360" w:lineRule="auto"/>
        <w:jc w:val="both"/>
        <w:rPr>
          <w:color w:val="222222"/>
          <w:sz w:val="24"/>
          <w:szCs w:val="24"/>
          <w:shd w:val="clear" w:color="auto" w:fill="FFFFFF"/>
        </w:rPr>
      </w:pPr>
      <w:r w:rsidRPr="003E303A">
        <w:rPr>
          <w:color w:val="222222"/>
          <w:sz w:val="24"/>
          <w:szCs w:val="24"/>
          <w:shd w:val="clear" w:color="auto" w:fill="FFFFFF"/>
        </w:rPr>
        <w:t>ÍTAVO, L</w:t>
      </w:r>
      <w:r w:rsidR="00723F2C" w:rsidRPr="003E303A">
        <w:rPr>
          <w:color w:val="222222"/>
          <w:sz w:val="24"/>
          <w:szCs w:val="24"/>
          <w:shd w:val="clear" w:color="auto" w:fill="FFFFFF"/>
        </w:rPr>
        <w:t xml:space="preserve">. </w:t>
      </w:r>
      <w:r w:rsidRPr="003E303A">
        <w:rPr>
          <w:color w:val="222222"/>
          <w:sz w:val="24"/>
          <w:szCs w:val="24"/>
          <w:shd w:val="clear" w:color="auto" w:fill="FFFFFF"/>
        </w:rPr>
        <w:t>C</w:t>
      </w:r>
      <w:r w:rsidR="00723F2C" w:rsidRPr="003E303A">
        <w:rPr>
          <w:color w:val="222222"/>
          <w:sz w:val="24"/>
          <w:szCs w:val="24"/>
          <w:shd w:val="clear" w:color="auto" w:fill="FFFFFF"/>
        </w:rPr>
        <w:t xml:space="preserve">. V.; </w:t>
      </w:r>
      <w:r w:rsidR="00723F2C" w:rsidRPr="003E303A">
        <w:rPr>
          <w:color w:val="000000"/>
          <w:sz w:val="24"/>
          <w:szCs w:val="24"/>
          <w:bdr w:val="none" w:sz="0" w:space="0" w:color="auto" w:frame="1"/>
        </w:rPr>
        <w:t>DIAS, A. M.</w:t>
      </w:r>
      <w:r w:rsidR="00723F2C" w:rsidRPr="003E303A">
        <w:rPr>
          <w:color w:val="000000"/>
          <w:sz w:val="24"/>
          <w:szCs w:val="24"/>
        </w:rPr>
        <w:t>; </w:t>
      </w:r>
      <w:r w:rsidR="00723F2C" w:rsidRPr="003E303A">
        <w:rPr>
          <w:color w:val="000000"/>
          <w:sz w:val="24"/>
          <w:szCs w:val="24"/>
          <w:bdr w:val="none" w:sz="0" w:space="0" w:color="auto" w:frame="1"/>
        </w:rPr>
        <w:t>ÍTAVO, C. C. B. F.;</w:t>
      </w:r>
      <w:r w:rsidR="00723F2C" w:rsidRPr="003E303A">
        <w:rPr>
          <w:color w:val="000000"/>
          <w:sz w:val="24"/>
          <w:szCs w:val="24"/>
        </w:rPr>
        <w:t> </w:t>
      </w:r>
      <w:r w:rsidR="00723F2C" w:rsidRPr="003E303A">
        <w:rPr>
          <w:color w:val="000000"/>
          <w:sz w:val="24"/>
          <w:szCs w:val="24"/>
          <w:bdr w:val="none" w:sz="0" w:space="0" w:color="auto" w:frame="1"/>
        </w:rPr>
        <w:t>OTTONI, A. L.</w:t>
      </w:r>
      <w:r w:rsidR="00723F2C" w:rsidRPr="003E303A">
        <w:rPr>
          <w:color w:val="000000"/>
          <w:sz w:val="24"/>
          <w:szCs w:val="24"/>
        </w:rPr>
        <w:t>; </w:t>
      </w:r>
      <w:r w:rsidR="00723F2C" w:rsidRPr="003E303A">
        <w:rPr>
          <w:color w:val="000000"/>
          <w:sz w:val="24"/>
          <w:szCs w:val="24"/>
          <w:bdr w:val="none" w:sz="0" w:space="0" w:color="auto" w:frame="1"/>
        </w:rPr>
        <w:t xml:space="preserve">MORAIS, M. </w:t>
      </w:r>
      <w:r w:rsidR="00B64C6C" w:rsidRPr="003E303A">
        <w:rPr>
          <w:color w:val="000000"/>
          <w:sz w:val="24"/>
          <w:szCs w:val="24"/>
          <w:bdr w:val="none" w:sz="0" w:space="0" w:color="auto" w:frame="1"/>
        </w:rPr>
        <w:t>G.</w:t>
      </w:r>
      <w:r w:rsidR="00B64C6C" w:rsidRPr="003E303A">
        <w:rPr>
          <w:color w:val="000000"/>
          <w:sz w:val="24"/>
          <w:szCs w:val="24"/>
          <w:bdr w:val="none" w:sz="0" w:space="0" w:color="auto" w:frame="1"/>
          <w:vertAlign w:val="superscript"/>
        </w:rPr>
        <w:t>;</w:t>
      </w:r>
      <w:r w:rsidR="00723F2C" w:rsidRPr="003E303A">
        <w:rPr>
          <w:color w:val="000000"/>
          <w:sz w:val="24"/>
          <w:szCs w:val="24"/>
        </w:rPr>
        <w:t> </w:t>
      </w:r>
      <w:r w:rsidR="00723F2C" w:rsidRPr="003E303A">
        <w:rPr>
          <w:color w:val="000000"/>
          <w:sz w:val="24"/>
          <w:szCs w:val="24"/>
          <w:bdr w:val="none" w:sz="0" w:space="0" w:color="auto" w:frame="1"/>
        </w:rPr>
        <w:t xml:space="preserve">TORRES JÚNIOR, R. A. </w:t>
      </w:r>
      <w:r w:rsidR="00B64C6C" w:rsidRPr="003E303A">
        <w:rPr>
          <w:color w:val="000000"/>
          <w:sz w:val="24"/>
          <w:szCs w:val="24"/>
          <w:bdr w:val="none" w:sz="0" w:space="0" w:color="auto" w:frame="1"/>
        </w:rPr>
        <w:t>A.</w:t>
      </w:r>
      <w:r w:rsidRPr="003E303A">
        <w:rPr>
          <w:color w:val="222222"/>
          <w:sz w:val="24"/>
          <w:szCs w:val="24"/>
          <w:shd w:val="clear" w:color="auto" w:fill="FFFFFF"/>
        </w:rPr>
        <w:t xml:space="preserve"> Homeopatia na terminação de novilhos em </w:t>
      </w:r>
      <w:r w:rsidRPr="003E303A">
        <w:rPr>
          <w:color w:val="222222"/>
          <w:sz w:val="24"/>
          <w:szCs w:val="24"/>
          <w:shd w:val="clear" w:color="auto" w:fill="FFFFFF"/>
        </w:rPr>
        <w:lastRenderedPageBreak/>
        <w:t>confinamento</w:t>
      </w:r>
      <w:r w:rsidRPr="003E303A">
        <w:rPr>
          <w:b/>
          <w:bCs/>
          <w:color w:val="222222"/>
          <w:sz w:val="24"/>
          <w:szCs w:val="24"/>
          <w:shd w:val="clear" w:color="auto" w:fill="FFFFFF"/>
        </w:rPr>
        <w:t>. </w:t>
      </w:r>
      <w:proofErr w:type="spellStart"/>
      <w:r w:rsidRPr="003E303A">
        <w:rPr>
          <w:b/>
          <w:bCs/>
          <w:color w:val="222222"/>
          <w:sz w:val="24"/>
          <w:szCs w:val="24"/>
          <w:shd w:val="clear" w:color="auto" w:fill="FFFFFF"/>
        </w:rPr>
        <w:t>Archivos</w:t>
      </w:r>
      <w:proofErr w:type="spellEnd"/>
      <w:r w:rsidRPr="003E303A">
        <w:rPr>
          <w:b/>
          <w:bCs/>
          <w:color w:val="222222"/>
          <w:sz w:val="24"/>
          <w:szCs w:val="24"/>
          <w:shd w:val="clear" w:color="auto" w:fill="FFFFFF"/>
        </w:rPr>
        <w:t xml:space="preserve"> de zootecnia</w:t>
      </w:r>
      <w:r w:rsidRPr="003E303A">
        <w:rPr>
          <w:color w:val="222222"/>
          <w:sz w:val="24"/>
          <w:szCs w:val="24"/>
          <w:shd w:val="clear" w:color="auto" w:fill="FFFFFF"/>
        </w:rPr>
        <w:t>, v. 59, n. 226, p. 225-232, 2010.</w:t>
      </w:r>
    </w:p>
    <w:p w14:paraId="45B4EDBA" w14:textId="6CD3CB54" w:rsidR="00E864BC" w:rsidRPr="00B64C6C" w:rsidRDefault="00CA1498" w:rsidP="00B64C6C">
      <w:pPr>
        <w:widowControl/>
        <w:spacing w:after="315" w:line="360" w:lineRule="auto"/>
        <w:jc w:val="both"/>
        <w:rPr>
          <w:color w:val="222222"/>
          <w:sz w:val="24"/>
          <w:szCs w:val="24"/>
          <w:shd w:val="clear" w:color="auto" w:fill="FFFFFF"/>
        </w:rPr>
      </w:pPr>
      <w:r w:rsidRPr="003E303A">
        <w:rPr>
          <w:rFonts w:eastAsia="Times New Roman"/>
          <w:color w:val="222222"/>
          <w:sz w:val="24"/>
          <w:szCs w:val="24"/>
        </w:rPr>
        <w:br/>
        <w:t xml:space="preserve">LIMA, </w:t>
      </w:r>
      <w:proofErr w:type="spellStart"/>
      <w:r w:rsidRPr="003E303A">
        <w:rPr>
          <w:rFonts w:eastAsia="Times New Roman"/>
          <w:color w:val="222222"/>
          <w:sz w:val="24"/>
          <w:szCs w:val="24"/>
        </w:rPr>
        <w:t>Iriadne</w:t>
      </w:r>
      <w:proofErr w:type="spellEnd"/>
      <w:r w:rsidRPr="003E303A">
        <w:rPr>
          <w:rFonts w:eastAsia="Times New Roman"/>
          <w:color w:val="222222"/>
          <w:sz w:val="24"/>
          <w:szCs w:val="24"/>
        </w:rPr>
        <w:t xml:space="preserve"> Albuquerque. </w:t>
      </w:r>
      <w:r w:rsidRPr="003E303A">
        <w:rPr>
          <w:rFonts w:eastAsia="Times New Roman"/>
          <w:b/>
          <w:bCs/>
          <w:color w:val="222222"/>
          <w:sz w:val="24"/>
          <w:szCs w:val="24"/>
        </w:rPr>
        <w:t>Parâmetros de fermentação ruminal de novilhos suplementados a pasto com diferentes aditivos</w:t>
      </w:r>
      <w:r w:rsidRPr="003E303A">
        <w:rPr>
          <w:rFonts w:eastAsia="Times New Roman"/>
          <w:color w:val="222222"/>
          <w:sz w:val="24"/>
          <w:szCs w:val="24"/>
        </w:rPr>
        <w:t>. 2021. Trabalho de Conclusão de Curso (Bacharelado em Zootecnia) – Faculdade de Ciências Agrárias, Universidade Federal da Grande Dourados, Dourados, MS, 2021.</w:t>
      </w:r>
    </w:p>
    <w:p w14:paraId="045C1447" w14:textId="77777777" w:rsidR="00050EEF" w:rsidRPr="003E303A" w:rsidRDefault="00E45A82">
      <w:pPr>
        <w:widowControl/>
        <w:pBdr>
          <w:top w:val="nil"/>
          <w:left w:val="nil"/>
          <w:bottom w:val="nil"/>
          <w:right w:val="nil"/>
          <w:between w:val="nil"/>
        </w:pBdr>
        <w:spacing w:line="360" w:lineRule="auto"/>
        <w:jc w:val="both"/>
        <w:rPr>
          <w:color w:val="000000"/>
          <w:sz w:val="24"/>
          <w:szCs w:val="24"/>
          <w:highlight w:val="white"/>
        </w:rPr>
      </w:pPr>
      <w:r w:rsidRPr="003E303A">
        <w:rPr>
          <w:color w:val="000000"/>
          <w:sz w:val="24"/>
          <w:szCs w:val="24"/>
          <w:highlight w:val="white"/>
        </w:rPr>
        <w:t xml:space="preserve">LOPES, S. G. </w:t>
      </w:r>
      <w:r w:rsidRPr="003E303A">
        <w:rPr>
          <w:b/>
          <w:bCs/>
          <w:color w:val="000000"/>
          <w:sz w:val="24"/>
          <w:szCs w:val="24"/>
          <w:highlight w:val="white"/>
        </w:rPr>
        <w:t>Controle da sodomia em bovinos machos inteiros confinados com uso de medicamento homeopático</w:t>
      </w:r>
      <w:r w:rsidRPr="003E303A">
        <w:rPr>
          <w:color w:val="000000"/>
          <w:sz w:val="24"/>
          <w:szCs w:val="24"/>
          <w:highlight w:val="white"/>
        </w:rPr>
        <w:t>. 2017. 53 f. Dissertação (Mestrado em Zootecnia) - Universidade Federal de Goiás, Goiânia, 2017.</w:t>
      </w:r>
    </w:p>
    <w:p w14:paraId="060F733D" w14:textId="77777777" w:rsidR="00C66C01" w:rsidRPr="003E303A" w:rsidRDefault="00C66C01">
      <w:pPr>
        <w:widowControl/>
        <w:pBdr>
          <w:top w:val="nil"/>
          <w:left w:val="nil"/>
          <w:bottom w:val="nil"/>
          <w:right w:val="nil"/>
          <w:between w:val="nil"/>
        </w:pBdr>
        <w:spacing w:line="360" w:lineRule="auto"/>
        <w:jc w:val="both"/>
        <w:rPr>
          <w:color w:val="000000"/>
          <w:sz w:val="24"/>
          <w:szCs w:val="24"/>
          <w:highlight w:val="white"/>
        </w:rPr>
      </w:pPr>
    </w:p>
    <w:p w14:paraId="2773DFF9" w14:textId="34D928DB" w:rsidR="00C66C01" w:rsidRPr="003E303A" w:rsidRDefault="00C66C01">
      <w:pPr>
        <w:widowControl/>
        <w:pBdr>
          <w:top w:val="nil"/>
          <w:left w:val="nil"/>
          <w:bottom w:val="nil"/>
          <w:right w:val="nil"/>
          <w:between w:val="nil"/>
        </w:pBdr>
        <w:spacing w:line="360" w:lineRule="auto"/>
        <w:jc w:val="both"/>
        <w:rPr>
          <w:color w:val="000000"/>
          <w:sz w:val="24"/>
          <w:szCs w:val="24"/>
          <w:highlight w:val="white"/>
        </w:rPr>
      </w:pPr>
      <w:r w:rsidRPr="003E303A">
        <w:rPr>
          <w:sz w:val="24"/>
          <w:szCs w:val="24"/>
        </w:rPr>
        <w:t xml:space="preserve">MARAFON, F.; NEUMANN, M.; UENO, R. c.; MARTINS DE SOUZA, R. d. et al. Homeopatia e desempenho de novilhos confinados com dieta 100% ou 48% de concentrado. </w:t>
      </w:r>
      <w:proofErr w:type="spellStart"/>
      <w:r w:rsidRPr="003E303A">
        <w:rPr>
          <w:b/>
          <w:bCs/>
          <w:sz w:val="24"/>
          <w:szCs w:val="24"/>
        </w:rPr>
        <w:t>Archivos</w:t>
      </w:r>
      <w:proofErr w:type="spellEnd"/>
      <w:r w:rsidRPr="003E303A">
        <w:rPr>
          <w:b/>
          <w:bCs/>
          <w:sz w:val="24"/>
          <w:szCs w:val="24"/>
        </w:rPr>
        <w:t xml:space="preserve"> de zootecnia</w:t>
      </w:r>
      <w:r w:rsidRPr="003E303A">
        <w:rPr>
          <w:sz w:val="24"/>
          <w:szCs w:val="24"/>
        </w:rPr>
        <w:t>, 63, n. 241, p. 199-202, 2014.</w:t>
      </w:r>
    </w:p>
    <w:p w14:paraId="5B82A84E" w14:textId="77777777" w:rsidR="00050EEF" w:rsidRPr="003E303A" w:rsidRDefault="00050EEF">
      <w:pPr>
        <w:widowControl/>
        <w:pBdr>
          <w:top w:val="nil"/>
          <w:left w:val="nil"/>
          <w:bottom w:val="nil"/>
          <w:right w:val="nil"/>
          <w:between w:val="nil"/>
        </w:pBdr>
        <w:spacing w:line="360" w:lineRule="auto"/>
        <w:jc w:val="both"/>
        <w:rPr>
          <w:color w:val="333333"/>
          <w:sz w:val="24"/>
          <w:szCs w:val="24"/>
          <w:highlight w:val="white"/>
        </w:rPr>
      </w:pPr>
    </w:p>
    <w:p w14:paraId="3E7FA13C" w14:textId="05C91573" w:rsidR="00050EEF" w:rsidRPr="003E303A" w:rsidRDefault="00E45A82">
      <w:pPr>
        <w:widowControl/>
        <w:pBdr>
          <w:top w:val="nil"/>
          <w:left w:val="nil"/>
          <w:bottom w:val="nil"/>
          <w:right w:val="nil"/>
          <w:between w:val="nil"/>
        </w:pBdr>
        <w:spacing w:line="360" w:lineRule="auto"/>
        <w:jc w:val="both"/>
        <w:rPr>
          <w:color w:val="000000"/>
          <w:sz w:val="24"/>
          <w:szCs w:val="24"/>
          <w:highlight w:val="white"/>
        </w:rPr>
      </w:pPr>
      <w:r w:rsidRPr="003E303A">
        <w:rPr>
          <w:color w:val="000000"/>
          <w:sz w:val="24"/>
          <w:szCs w:val="24"/>
          <w:highlight w:val="white"/>
        </w:rPr>
        <w:t xml:space="preserve">MELO, </w:t>
      </w:r>
      <w:proofErr w:type="spellStart"/>
      <w:r w:rsidR="00B64C6C" w:rsidRPr="003E303A">
        <w:rPr>
          <w:color w:val="000000"/>
          <w:sz w:val="24"/>
          <w:szCs w:val="24"/>
          <w:highlight w:val="white"/>
        </w:rPr>
        <w:t>Fabyane</w:t>
      </w:r>
      <w:proofErr w:type="spellEnd"/>
      <w:r w:rsidR="00B64C6C" w:rsidRPr="003E303A">
        <w:rPr>
          <w:color w:val="000000"/>
          <w:sz w:val="24"/>
          <w:szCs w:val="24"/>
          <w:highlight w:val="white"/>
        </w:rPr>
        <w:t xml:space="preserve"> Alves</w:t>
      </w:r>
      <w:r w:rsidRPr="003E303A">
        <w:rPr>
          <w:color w:val="000000"/>
          <w:sz w:val="24"/>
          <w:szCs w:val="24"/>
          <w:highlight w:val="white"/>
        </w:rPr>
        <w:t xml:space="preserve">. </w:t>
      </w:r>
      <w:r w:rsidRPr="003E303A">
        <w:rPr>
          <w:b/>
          <w:bCs/>
          <w:color w:val="000000"/>
          <w:sz w:val="24"/>
          <w:szCs w:val="24"/>
          <w:highlight w:val="white"/>
        </w:rPr>
        <w:t>Bem-estar animal: influência na produção de bovinos de corte</w:t>
      </w:r>
      <w:r w:rsidRPr="003E303A">
        <w:rPr>
          <w:color w:val="000000"/>
          <w:sz w:val="24"/>
          <w:szCs w:val="24"/>
          <w:highlight w:val="white"/>
        </w:rPr>
        <w:t xml:space="preserve">. 2018. 34 f. TCC (Graduação em Agronomia) – Universidade Federal do Mato Grosso, Campus Universitário do Araguaia, Instituto de Ciências Exatas e da </w:t>
      </w:r>
      <w:proofErr w:type="spellStart"/>
      <w:r w:rsidRPr="003E303A">
        <w:rPr>
          <w:color w:val="000000"/>
          <w:sz w:val="24"/>
          <w:szCs w:val="24"/>
          <w:highlight w:val="white"/>
        </w:rPr>
        <w:t>Tera</w:t>
      </w:r>
      <w:proofErr w:type="spellEnd"/>
      <w:r w:rsidRPr="003E303A">
        <w:rPr>
          <w:color w:val="000000"/>
          <w:sz w:val="24"/>
          <w:szCs w:val="24"/>
          <w:highlight w:val="white"/>
        </w:rPr>
        <w:t>, Barra do Garças, 2018.</w:t>
      </w:r>
    </w:p>
    <w:p w14:paraId="41596006" w14:textId="77777777" w:rsidR="00050EEF" w:rsidRPr="003E303A" w:rsidRDefault="00050EEF">
      <w:pPr>
        <w:widowControl/>
        <w:pBdr>
          <w:top w:val="nil"/>
          <w:left w:val="nil"/>
          <w:bottom w:val="nil"/>
          <w:right w:val="nil"/>
          <w:between w:val="nil"/>
        </w:pBdr>
        <w:spacing w:line="360" w:lineRule="auto"/>
        <w:jc w:val="both"/>
        <w:rPr>
          <w:color w:val="000000"/>
          <w:sz w:val="24"/>
          <w:szCs w:val="24"/>
          <w:highlight w:val="white"/>
        </w:rPr>
      </w:pPr>
    </w:p>
    <w:p w14:paraId="1CC5AF3B" w14:textId="77777777" w:rsidR="00050EEF" w:rsidRPr="003E303A" w:rsidRDefault="00E45A82">
      <w:pPr>
        <w:widowControl/>
        <w:pBdr>
          <w:top w:val="nil"/>
          <w:left w:val="nil"/>
          <w:bottom w:val="nil"/>
          <w:right w:val="nil"/>
          <w:between w:val="nil"/>
        </w:pBdr>
        <w:spacing w:line="360" w:lineRule="auto"/>
        <w:jc w:val="both"/>
        <w:rPr>
          <w:color w:val="000000"/>
          <w:sz w:val="24"/>
          <w:szCs w:val="24"/>
          <w:highlight w:val="white"/>
          <w:lang w:val="en-US"/>
        </w:rPr>
      </w:pPr>
      <w:r w:rsidRPr="003E303A">
        <w:rPr>
          <w:color w:val="000000"/>
          <w:sz w:val="24"/>
          <w:szCs w:val="24"/>
          <w:highlight w:val="white"/>
        </w:rPr>
        <w:t xml:space="preserve">MINISTÉRIO DA AGRICULTURA, PECUÁRIA E ABASTECIMENTO. Portaria nº 52 Sistemas Orgânicos de Produção. 2021. Disponível em: https://www.gov.br/agricultura/pt-br/assuntos/inspecao/produtos-vegetal/legislacao-1/biblioteca-de-normas-vinhos-e-bebidas/portaria-no-52-de-15-de-marco-de-2021.pdf/view. </w:t>
      </w:r>
      <w:proofErr w:type="spellStart"/>
      <w:r w:rsidRPr="003E303A">
        <w:rPr>
          <w:color w:val="000000"/>
          <w:sz w:val="24"/>
          <w:szCs w:val="24"/>
          <w:highlight w:val="white"/>
          <w:lang w:val="en-US"/>
        </w:rPr>
        <w:t>Acesso</w:t>
      </w:r>
      <w:proofErr w:type="spellEnd"/>
      <w:r w:rsidRPr="003E303A">
        <w:rPr>
          <w:color w:val="000000"/>
          <w:sz w:val="24"/>
          <w:szCs w:val="24"/>
          <w:highlight w:val="white"/>
          <w:lang w:val="en-US"/>
        </w:rPr>
        <w:t xml:space="preserve"> </w:t>
      </w:r>
      <w:proofErr w:type="spellStart"/>
      <w:r w:rsidRPr="003E303A">
        <w:rPr>
          <w:color w:val="000000"/>
          <w:sz w:val="24"/>
          <w:szCs w:val="24"/>
          <w:highlight w:val="white"/>
          <w:lang w:val="en-US"/>
        </w:rPr>
        <w:t>em</w:t>
      </w:r>
      <w:proofErr w:type="spellEnd"/>
      <w:r w:rsidRPr="003E303A">
        <w:rPr>
          <w:color w:val="000000"/>
          <w:sz w:val="24"/>
          <w:szCs w:val="24"/>
          <w:highlight w:val="white"/>
          <w:lang w:val="en-US"/>
        </w:rPr>
        <w:t>: 23 ago. 2022.</w:t>
      </w:r>
    </w:p>
    <w:p w14:paraId="3B10C12F" w14:textId="77777777" w:rsidR="007674F0" w:rsidRPr="003E303A" w:rsidRDefault="007674F0">
      <w:pPr>
        <w:widowControl/>
        <w:pBdr>
          <w:top w:val="nil"/>
          <w:left w:val="nil"/>
          <w:bottom w:val="nil"/>
          <w:right w:val="nil"/>
          <w:between w:val="nil"/>
        </w:pBdr>
        <w:spacing w:line="360" w:lineRule="auto"/>
        <w:jc w:val="both"/>
        <w:rPr>
          <w:color w:val="000000"/>
          <w:sz w:val="24"/>
          <w:szCs w:val="24"/>
          <w:highlight w:val="white"/>
          <w:lang w:val="en-US"/>
        </w:rPr>
      </w:pPr>
    </w:p>
    <w:p w14:paraId="295582BC" w14:textId="3388EB69" w:rsidR="00F56EAF" w:rsidRPr="003E303A" w:rsidRDefault="000952A5">
      <w:pPr>
        <w:widowControl/>
        <w:pBdr>
          <w:top w:val="nil"/>
          <w:left w:val="nil"/>
          <w:bottom w:val="nil"/>
          <w:right w:val="nil"/>
          <w:between w:val="nil"/>
        </w:pBdr>
        <w:spacing w:line="360" w:lineRule="auto"/>
        <w:jc w:val="both"/>
        <w:rPr>
          <w:sz w:val="24"/>
          <w:szCs w:val="24"/>
        </w:rPr>
      </w:pPr>
      <w:r w:rsidRPr="003E303A">
        <w:rPr>
          <w:sz w:val="24"/>
          <w:szCs w:val="24"/>
        </w:rPr>
        <w:t>NOCEK, J.; KAUTZ, W. Direct-</w:t>
      </w:r>
      <w:proofErr w:type="spellStart"/>
      <w:r w:rsidRPr="003E303A">
        <w:rPr>
          <w:sz w:val="24"/>
          <w:szCs w:val="24"/>
        </w:rPr>
        <w:t>fed</w:t>
      </w:r>
      <w:proofErr w:type="spellEnd"/>
      <w:r w:rsidRPr="003E303A">
        <w:rPr>
          <w:sz w:val="24"/>
          <w:szCs w:val="24"/>
        </w:rPr>
        <w:t xml:space="preserve"> microbial </w:t>
      </w:r>
      <w:proofErr w:type="spellStart"/>
      <w:r w:rsidRPr="003E303A">
        <w:rPr>
          <w:sz w:val="24"/>
          <w:szCs w:val="24"/>
        </w:rPr>
        <w:t>supplementation</w:t>
      </w:r>
      <w:proofErr w:type="spellEnd"/>
      <w:r w:rsidRPr="003E303A">
        <w:rPr>
          <w:sz w:val="24"/>
          <w:szCs w:val="24"/>
        </w:rPr>
        <w:t xml:space="preserve"> </w:t>
      </w:r>
      <w:proofErr w:type="spellStart"/>
      <w:r w:rsidRPr="003E303A">
        <w:rPr>
          <w:sz w:val="24"/>
          <w:szCs w:val="24"/>
        </w:rPr>
        <w:t>on</w:t>
      </w:r>
      <w:proofErr w:type="spellEnd"/>
      <w:r w:rsidRPr="003E303A">
        <w:rPr>
          <w:sz w:val="24"/>
          <w:szCs w:val="24"/>
        </w:rPr>
        <w:t xml:space="preserve"> </w:t>
      </w:r>
      <w:proofErr w:type="spellStart"/>
      <w:r w:rsidRPr="003E303A">
        <w:rPr>
          <w:sz w:val="24"/>
          <w:szCs w:val="24"/>
        </w:rPr>
        <w:t>ruminal</w:t>
      </w:r>
      <w:proofErr w:type="spellEnd"/>
      <w:r w:rsidRPr="003E303A">
        <w:rPr>
          <w:sz w:val="24"/>
          <w:szCs w:val="24"/>
        </w:rPr>
        <w:t xml:space="preserve"> </w:t>
      </w:r>
      <w:proofErr w:type="spellStart"/>
      <w:r w:rsidRPr="003E303A">
        <w:rPr>
          <w:sz w:val="24"/>
          <w:szCs w:val="24"/>
        </w:rPr>
        <w:t>digestion</w:t>
      </w:r>
      <w:proofErr w:type="spellEnd"/>
      <w:r w:rsidRPr="003E303A">
        <w:rPr>
          <w:sz w:val="24"/>
          <w:szCs w:val="24"/>
        </w:rPr>
        <w:t xml:space="preserve">, </w:t>
      </w:r>
      <w:proofErr w:type="spellStart"/>
      <w:r w:rsidRPr="003E303A">
        <w:rPr>
          <w:sz w:val="24"/>
          <w:szCs w:val="24"/>
        </w:rPr>
        <w:t>health</w:t>
      </w:r>
      <w:proofErr w:type="spellEnd"/>
      <w:r w:rsidRPr="003E303A">
        <w:rPr>
          <w:sz w:val="24"/>
          <w:szCs w:val="24"/>
        </w:rPr>
        <w:t xml:space="preserve">, </w:t>
      </w:r>
      <w:proofErr w:type="spellStart"/>
      <w:r w:rsidRPr="003E303A">
        <w:rPr>
          <w:sz w:val="24"/>
          <w:szCs w:val="24"/>
        </w:rPr>
        <w:t>and</w:t>
      </w:r>
      <w:proofErr w:type="spellEnd"/>
      <w:r w:rsidRPr="003E303A">
        <w:rPr>
          <w:sz w:val="24"/>
          <w:szCs w:val="24"/>
        </w:rPr>
        <w:t xml:space="preserve"> performance </w:t>
      </w:r>
      <w:proofErr w:type="spellStart"/>
      <w:r w:rsidRPr="003E303A">
        <w:rPr>
          <w:sz w:val="24"/>
          <w:szCs w:val="24"/>
        </w:rPr>
        <w:t>of</w:t>
      </w:r>
      <w:proofErr w:type="spellEnd"/>
      <w:r w:rsidRPr="003E303A">
        <w:rPr>
          <w:sz w:val="24"/>
          <w:szCs w:val="24"/>
        </w:rPr>
        <w:t xml:space="preserve"> </w:t>
      </w:r>
      <w:proofErr w:type="spellStart"/>
      <w:r w:rsidRPr="003E303A">
        <w:rPr>
          <w:sz w:val="24"/>
          <w:szCs w:val="24"/>
        </w:rPr>
        <w:t>pre-and</w:t>
      </w:r>
      <w:proofErr w:type="spellEnd"/>
      <w:r w:rsidRPr="003E303A">
        <w:rPr>
          <w:sz w:val="24"/>
          <w:szCs w:val="24"/>
        </w:rPr>
        <w:t xml:space="preserve"> </w:t>
      </w:r>
      <w:proofErr w:type="spellStart"/>
      <w:r w:rsidRPr="003E303A">
        <w:rPr>
          <w:sz w:val="24"/>
          <w:szCs w:val="24"/>
        </w:rPr>
        <w:t>postpartum</w:t>
      </w:r>
      <w:proofErr w:type="spellEnd"/>
      <w:r w:rsidRPr="003E303A">
        <w:rPr>
          <w:sz w:val="24"/>
          <w:szCs w:val="24"/>
        </w:rPr>
        <w:t xml:space="preserve"> </w:t>
      </w:r>
      <w:proofErr w:type="spellStart"/>
      <w:r w:rsidRPr="003E303A">
        <w:rPr>
          <w:sz w:val="24"/>
          <w:szCs w:val="24"/>
        </w:rPr>
        <w:t>dairy</w:t>
      </w:r>
      <w:proofErr w:type="spellEnd"/>
      <w:r w:rsidRPr="003E303A">
        <w:rPr>
          <w:sz w:val="24"/>
          <w:szCs w:val="24"/>
        </w:rPr>
        <w:t xml:space="preserve"> </w:t>
      </w:r>
      <w:proofErr w:type="spellStart"/>
      <w:r w:rsidRPr="003E303A">
        <w:rPr>
          <w:sz w:val="24"/>
          <w:szCs w:val="24"/>
        </w:rPr>
        <w:t>cattle</w:t>
      </w:r>
      <w:proofErr w:type="spellEnd"/>
      <w:r w:rsidRPr="003E303A">
        <w:rPr>
          <w:sz w:val="24"/>
          <w:szCs w:val="24"/>
        </w:rPr>
        <w:t xml:space="preserve">. </w:t>
      </w:r>
      <w:proofErr w:type="spellStart"/>
      <w:r w:rsidRPr="003E303A">
        <w:rPr>
          <w:b/>
          <w:bCs/>
          <w:sz w:val="24"/>
          <w:szCs w:val="24"/>
        </w:rPr>
        <w:t>Journal</w:t>
      </w:r>
      <w:proofErr w:type="spellEnd"/>
      <w:r w:rsidRPr="003E303A">
        <w:rPr>
          <w:b/>
          <w:bCs/>
          <w:sz w:val="24"/>
          <w:szCs w:val="24"/>
        </w:rPr>
        <w:t xml:space="preserve"> </w:t>
      </w:r>
      <w:proofErr w:type="spellStart"/>
      <w:r w:rsidRPr="003E303A">
        <w:rPr>
          <w:b/>
          <w:bCs/>
          <w:sz w:val="24"/>
          <w:szCs w:val="24"/>
        </w:rPr>
        <w:t>of</w:t>
      </w:r>
      <w:proofErr w:type="spellEnd"/>
      <w:r w:rsidRPr="003E303A">
        <w:rPr>
          <w:b/>
          <w:bCs/>
          <w:sz w:val="24"/>
          <w:szCs w:val="24"/>
        </w:rPr>
        <w:t xml:space="preserve"> Dairy Science</w:t>
      </w:r>
      <w:r w:rsidRPr="003E303A">
        <w:rPr>
          <w:sz w:val="24"/>
          <w:szCs w:val="24"/>
        </w:rPr>
        <w:t>, 89, n. 1, p. 260- 266, 2006</w:t>
      </w:r>
    </w:p>
    <w:p w14:paraId="21EA6A1B" w14:textId="77777777" w:rsidR="00482B57" w:rsidRPr="003E303A" w:rsidRDefault="00482B57" w:rsidP="00C66C01">
      <w:pPr>
        <w:widowControl/>
        <w:pBdr>
          <w:top w:val="nil"/>
          <w:left w:val="nil"/>
          <w:bottom w:val="nil"/>
          <w:right w:val="nil"/>
          <w:between w:val="nil"/>
        </w:pBdr>
        <w:spacing w:line="360" w:lineRule="auto"/>
        <w:jc w:val="both"/>
        <w:rPr>
          <w:color w:val="222222"/>
          <w:sz w:val="24"/>
          <w:szCs w:val="24"/>
          <w:highlight w:val="white"/>
        </w:rPr>
      </w:pPr>
    </w:p>
    <w:p w14:paraId="4FABF5CE" w14:textId="4DF7AC9C" w:rsidR="008624C9" w:rsidRPr="003E303A" w:rsidRDefault="008624C9">
      <w:pPr>
        <w:spacing w:line="360" w:lineRule="auto"/>
        <w:jc w:val="both"/>
        <w:rPr>
          <w:color w:val="000000"/>
          <w:sz w:val="24"/>
          <w:szCs w:val="24"/>
          <w:highlight w:val="white"/>
        </w:rPr>
      </w:pPr>
      <w:r w:rsidRPr="003E303A">
        <w:rPr>
          <w:color w:val="222222"/>
          <w:sz w:val="24"/>
          <w:szCs w:val="24"/>
          <w:shd w:val="clear" w:color="auto" w:fill="FFFFFF"/>
        </w:rPr>
        <w:t>PAVILAQUI, E</w:t>
      </w:r>
      <w:r w:rsidR="00933182">
        <w:rPr>
          <w:color w:val="222222"/>
          <w:sz w:val="24"/>
          <w:szCs w:val="24"/>
          <w:shd w:val="clear" w:color="auto" w:fill="FFFFFF"/>
        </w:rPr>
        <w:t>veline</w:t>
      </w:r>
      <w:r w:rsidRPr="003E303A">
        <w:rPr>
          <w:color w:val="222222"/>
          <w:sz w:val="24"/>
          <w:szCs w:val="24"/>
          <w:shd w:val="clear" w:color="auto" w:fill="FFFFFF"/>
        </w:rPr>
        <w:t>. INCLUSÃO DA HOMEOPATIA NA DIETA DE BOVINOS CONFINADOS PARA AVALIAR O GANHO MÉDIO DIÁRIO (GMD) E RENDIMENTO DE CARCAÇA (RC). </w:t>
      </w:r>
      <w:r w:rsidRPr="003E303A">
        <w:rPr>
          <w:b/>
          <w:bCs/>
          <w:color w:val="222222"/>
          <w:sz w:val="24"/>
          <w:szCs w:val="24"/>
          <w:shd w:val="clear" w:color="auto" w:fill="FFFFFF"/>
        </w:rPr>
        <w:t>Medicina Veterinária</w:t>
      </w:r>
      <w:r w:rsidRPr="003E303A">
        <w:rPr>
          <w:color w:val="222222"/>
          <w:sz w:val="24"/>
          <w:szCs w:val="24"/>
          <w:shd w:val="clear" w:color="auto" w:fill="FFFFFF"/>
        </w:rPr>
        <w:t>, 2022.</w:t>
      </w:r>
    </w:p>
    <w:p w14:paraId="27078066" w14:textId="77777777" w:rsidR="008624C9" w:rsidRPr="003E303A" w:rsidRDefault="008624C9">
      <w:pPr>
        <w:spacing w:line="360" w:lineRule="auto"/>
        <w:jc w:val="both"/>
        <w:rPr>
          <w:color w:val="000000"/>
          <w:sz w:val="24"/>
          <w:szCs w:val="24"/>
          <w:highlight w:val="white"/>
        </w:rPr>
      </w:pPr>
    </w:p>
    <w:p w14:paraId="42B3D99B" w14:textId="33125764" w:rsidR="00050EEF" w:rsidRPr="003E303A" w:rsidRDefault="00E45A82">
      <w:pPr>
        <w:spacing w:line="360" w:lineRule="auto"/>
        <w:jc w:val="both"/>
        <w:rPr>
          <w:color w:val="000000"/>
          <w:sz w:val="24"/>
          <w:szCs w:val="24"/>
          <w:highlight w:val="white"/>
        </w:rPr>
      </w:pPr>
      <w:r w:rsidRPr="003E303A">
        <w:rPr>
          <w:color w:val="000000"/>
          <w:sz w:val="24"/>
          <w:szCs w:val="24"/>
          <w:highlight w:val="white"/>
        </w:rPr>
        <w:lastRenderedPageBreak/>
        <w:t>PESSANHA, Érica Monteiro. </w:t>
      </w:r>
      <w:r w:rsidRPr="003E303A">
        <w:rPr>
          <w:b/>
          <w:bCs/>
          <w:color w:val="000000"/>
          <w:sz w:val="24"/>
          <w:szCs w:val="24"/>
          <w:highlight w:val="white"/>
        </w:rPr>
        <w:t>O Uso da Homeopatia na Veterinária</w:t>
      </w:r>
      <w:r w:rsidRPr="003E303A">
        <w:rPr>
          <w:color w:val="000000"/>
          <w:sz w:val="24"/>
          <w:szCs w:val="24"/>
          <w:highlight w:val="white"/>
        </w:rPr>
        <w:t xml:space="preserve">. 2016. Trabalho de Conclusão de Curso (Graduação) </w:t>
      </w:r>
      <w:r w:rsidR="00933182">
        <w:rPr>
          <w:color w:val="000000"/>
          <w:sz w:val="24"/>
          <w:szCs w:val="24"/>
          <w:highlight w:val="white"/>
        </w:rPr>
        <w:t>–</w:t>
      </w:r>
      <w:r w:rsidRPr="003E303A">
        <w:rPr>
          <w:color w:val="000000"/>
          <w:sz w:val="24"/>
          <w:szCs w:val="24"/>
          <w:highlight w:val="white"/>
        </w:rPr>
        <w:t xml:space="preserve"> </w:t>
      </w:r>
      <w:r w:rsidR="00933182">
        <w:rPr>
          <w:color w:val="000000"/>
          <w:sz w:val="24"/>
          <w:szCs w:val="24"/>
          <w:highlight w:val="white"/>
        </w:rPr>
        <w:t>Universidade Federal de Juiz de Fora Faculdade de Farmácia</w:t>
      </w:r>
      <w:r w:rsidRPr="003E303A">
        <w:rPr>
          <w:color w:val="000000"/>
          <w:sz w:val="24"/>
          <w:szCs w:val="24"/>
          <w:highlight w:val="white"/>
        </w:rPr>
        <w:t>, 2016.</w:t>
      </w:r>
    </w:p>
    <w:p w14:paraId="08AFDCDD" w14:textId="77777777" w:rsidR="00050EEF" w:rsidRPr="003E303A" w:rsidRDefault="00050EEF">
      <w:pPr>
        <w:spacing w:line="360" w:lineRule="auto"/>
        <w:jc w:val="both"/>
        <w:rPr>
          <w:sz w:val="24"/>
          <w:szCs w:val="24"/>
        </w:rPr>
      </w:pPr>
    </w:p>
    <w:p w14:paraId="5DB8BDAF" w14:textId="77777777" w:rsidR="00050EEF" w:rsidRPr="003E303A" w:rsidRDefault="00E45A82">
      <w:pPr>
        <w:widowControl/>
        <w:pBdr>
          <w:top w:val="nil"/>
          <w:left w:val="nil"/>
          <w:bottom w:val="nil"/>
          <w:right w:val="nil"/>
          <w:between w:val="nil"/>
        </w:pBdr>
        <w:spacing w:line="360" w:lineRule="auto"/>
        <w:jc w:val="both"/>
        <w:rPr>
          <w:color w:val="000000"/>
          <w:sz w:val="24"/>
          <w:szCs w:val="24"/>
        </w:rPr>
      </w:pPr>
      <w:r w:rsidRPr="003E303A">
        <w:rPr>
          <w:color w:val="000000"/>
          <w:sz w:val="24"/>
          <w:szCs w:val="24"/>
        </w:rPr>
        <w:t xml:space="preserve">PINTO, A.C.J., e MILLEN, D.D. Levantamento sobre as recomendações e práticas de manejo adotadas por nutricionistas de bovinos confinados no Brasil em 2015. </w:t>
      </w:r>
      <w:r w:rsidRPr="003E303A">
        <w:rPr>
          <w:b/>
          <w:bCs/>
          <w:color w:val="000000"/>
          <w:sz w:val="24"/>
          <w:szCs w:val="24"/>
        </w:rPr>
        <w:t>Anais do I Simpósio de Nutrição de Bovinos de Corte e Leite</w:t>
      </w:r>
      <w:r w:rsidRPr="003E303A">
        <w:rPr>
          <w:color w:val="000000"/>
          <w:sz w:val="24"/>
          <w:szCs w:val="24"/>
        </w:rPr>
        <w:t>, Dracena- SP. 1:126, 2016.</w:t>
      </w:r>
    </w:p>
    <w:p w14:paraId="3B451ED4" w14:textId="77777777" w:rsidR="00F56EAF" w:rsidRPr="003E303A" w:rsidRDefault="00F56EAF">
      <w:pPr>
        <w:widowControl/>
        <w:pBdr>
          <w:top w:val="nil"/>
          <w:left w:val="nil"/>
          <w:bottom w:val="nil"/>
          <w:right w:val="nil"/>
          <w:between w:val="nil"/>
        </w:pBdr>
        <w:spacing w:line="360" w:lineRule="auto"/>
        <w:jc w:val="both"/>
        <w:rPr>
          <w:color w:val="000000"/>
          <w:sz w:val="24"/>
          <w:szCs w:val="24"/>
        </w:rPr>
      </w:pPr>
    </w:p>
    <w:p w14:paraId="1F6B4FF3" w14:textId="79098663" w:rsidR="00F56EAF" w:rsidRPr="003E303A" w:rsidRDefault="00F56EAF" w:rsidP="00F56EAF">
      <w:pPr>
        <w:widowControl/>
        <w:pBdr>
          <w:top w:val="nil"/>
          <w:left w:val="nil"/>
          <w:bottom w:val="nil"/>
          <w:right w:val="nil"/>
          <w:between w:val="nil"/>
        </w:pBdr>
        <w:spacing w:line="360" w:lineRule="auto"/>
        <w:jc w:val="both"/>
        <w:rPr>
          <w:color w:val="000000"/>
          <w:sz w:val="24"/>
          <w:szCs w:val="24"/>
        </w:rPr>
      </w:pPr>
      <w:r w:rsidRPr="003E303A">
        <w:rPr>
          <w:color w:val="000000"/>
          <w:sz w:val="24"/>
          <w:szCs w:val="24"/>
        </w:rPr>
        <w:t xml:space="preserve">Pinheiro JK, Toledo Henriques </w:t>
      </w:r>
      <w:proofErr w:type="spellStart"/>
      <w:r w:rsidRPr="003E303A">
        <w:rPr>
          <w:color w:val="000000"/>
          <w:sz w:val="24"/>
          <w:szCs w:val="24"/>
        </w:rPr>
        <w:t>L,Gonzaga</w:t>
      </w:r>
      <w:proofErr w:type="spellEnd"/>
      <w:r w:rsidRPr="003E303A">
        <w:rPr>
          <w:color w:val="000000"/>
          <w:sz w:val="24"/>
          <w:szCs w:val="24"/>
        </w:rPr>
        <w:t xml:space="preserve"> Neto S, Dias </w:t>
      </w:r>
      <w:proofErr w:type="spellStart"/>
      <w:r w:rsidRPr="003E303A">
        <w:rPr>
          <w:color w:val="000000"/>
          <w:sz w:val="24"/>
          <w:szCs w:val="24"/>
        </w:rPr>
        <w:t>Signoretti</w:t>
      </w:r>
      <w:proofErr w:type="spellEnd"/>
      <w:r w:rsidRPr="003E303A">
        <w:rPr>
          <w:color w:val="000000"/>
          <w:sz w:val="24"/>
          <w:szCs w:val="24"/>
        </w:rPr>
        <w:t xml:space="preserve"> R, Silva Oliveira J, Pinheiro </w:t>
      </w:r>
      <w:proofErr w:type="spellStart"/>
      <w:r w:rsidRPr="003E303A">
        <w:rPr>
          <w:color w:val="000000"/>
          <w:sz w:val="24"/>
          <w:szCs w:val="24"/>
        </w:rPr>
        <w:t>Jovanna</w:t>
      </w:r>
      <w:proofErr w:type="spellEnd"/>
      <w:r w:rsidRPr="003E303A">
        <w:rPr>
          <w:color w:val="000000"/>
          <w:sz w:val="24"/>
          <w:szCs w:val="24"/>
        </w:rPr>
        <w:t xml:space="preserve"> K, </w:t>
      </w:r>
      <w:proofErr w:type="spellStart"/>
      <w:r w:rsidRPr="003E303A">
        <w:rPr>
          <w:color w:val="000000"/>
          <w:sz w:val="24"/>
          <w:szCs w:val="24"/>
        </w:rPr>
        <w:t>Tonhá</w:t>
      </w:r>
      <w:proofErr w:type="spellEnd"/>
      <w:r w:rsidRPr="003E303A">
        <w:rPr>
          <w:color w:val="000000"/>
          <w:sz w:val="24"/>
          <w:szCs w:val="24"/>
        </w:rPr>
        <w:t xml:space="preserve"> Alves Júnior R. Uso da homeopatia no gado de leite como</w:t>
      </w:r>
    </w:p>
    <w:p w14:paraId="0DD6E500" w14:textId="768C94CF" w:rsidR="00F56EAF" w:rsidRPr="003E303A" w:rsidRDefault="00F56EAF" w:rsidP="00F56EAF">
      <w:pPr>
        <w:widowControl/>
        <w:pBdr>
          <w:top w:val="nil"/>
          <w:left w:val="nil"/>
          <w:bottom w:val="nil"/>
          <w:right w:val="nil"/>
          <w:between w:val="nil"/>
        </w:pBdr>
        <w:spacing w:line="360" w:lineRule="auto"/>
        <w:jc w:val="both"/>
        <w:rPr>
          <w:color w:val="000000"/>
          <w:sz w:val="24"/>
          <w:szCs w:val="24"/>
        </w:rPr>
      </w:pPr>
      <w:r w:rsidRPr="003E303A">
        <w:rPr>
          <w:color w:val="000000"/>
          <w:sz w:val="24"/>
          <w:szCs w:val="24"/>
        </w:rPr>
        <w:t xml:space="preserve">modulador da função hepática: uma revisão. </w:t>
      </w:r>
      <w:r w:rsidRPr="003E303A">
        <w:rPr>
          <w:b/>
          <w:bCs/>
          <w:color w:val="000000"/>
          <w:sz w:val="24"/>
          <w:szCs w:val="24"/>
        </w:rPr>
        <w:t xml:space="preserve">CES Med. </w:t>
      </w:r>
      <w:proofErr w:type="spellStart"/>
      <w:r w:rsidRPr="003E303A">
        <w:rPr>
          <w:b/>
          <w:bCs/>
          <w:color w:val="000000"/>
          <w:sz w:val="24"/>
          <w:szCs w:val="24"/>
        </w:rPr>
        <w:t>Zootec</w:t>
      </w:r>
      <w:proofErr w:type="spellEnd"/>
      <w:r w:rsidRPr="003E303A">
        <w:rPr>
          <w:b/>
          <w:bCs/>
          <w:color w:val="000000"/>
          <w:sz w:val="24"/>
          <w:szCs w:val="24"/>
        </w:rPr>
        <w:t>, 2021</w:t>
      </w:r>
      <w:r w:rsidRPr="003E303A">
        <w:rPr>
          <w:color w:val="000000"/>
          <w:sz w:val="24"/>
          <w:szCs w:val="24"/>
        </w:rPr>
        <w:t xml:space="preserve">; </w:t>
      </w:r>
      <w:proofErr w:type="spellStart"/>
      <w:r w:rsidRPr="003E303A">
        <w:rPr>
          <w:color w:val="000000"/>
          <w:sz w:val="24"/>
          <w:szCs w:val="24"/>
        </w:rPr>
        <w:t>Vol</w:t>
      </w:r>
      <w:proofErr w:type="spellEnd"/>
      <w:r w:rsidRPr="003E303A">
        <w:rPr>
          <w:color w:val="000000"/>
          <w:sz w:val="24"/>
          <w:szCs w:val="24"/>
        </w:rPr>
        <w:t xml:space="preserve"> 16 (1): 29-46.</w:t>
      </w:r>
    </w:p>
    <w:p w14:paraId="0775F836" w14:textId="77777777" w:rsidR="00050EEF" w:rsidRPr="003E303A" w:rsidRDefault="00050EEF">
      <w:pPr>
        <w:widowControl/>
        <w:pBdr>
          <w:top w:val="nil"/>
          <w:left w:val="nil"/>
          <w:bottom w:val="nil"/>
          <w:right w:val="nil"/>
          <w:between w:val="nil"/>
        </w:pBdr>
        <w:spacing w:line="360" w:lineRule="auto"/>
        <w:jc w:val="both"/>
        <w:rPr>
          <w:color w:val="222222"/>
          <w:sz w:val="24"/>
          <w:szCs w:val="24"/>
          <w:highlight w:val="white"/>
        </w:rPr>
      </w:pPr>
    </w:p>
    <w:p w14:paraId="251E0033" w14:textId="2988CF9F" w:rsidR="00D358C6" w:rsidRPr="003E303A" w:rsidRDefault="00E45A82">
      <w:pPr>
        <w:widowControl/>
        <w:pBdr>
          <w:top w:val="nil"/>
          <w:left w:val="nil"/>
          <w:bottom w:val="nil"/>
          <w:right w:val="nil"/>
          <w:between w:val="nil"/>
        </w:pBdr>
        <w:spacing w:line="360" w:lineRule="auto"/>
        <w:jc w:val="both"/>
        <w:rPr>
          <w:color w:val="000000"/>
          <w:sz w:val="24"/>
          <w:szCs w:val="24"/>
        </w:rPr>
      </w:pPr>
      <w:r w:rsidRPr="003E303A">
        <w:rPr>
          <w:color w:val="000000"/>
          <w:sz w:val="24"/>
          <w:szCs w:val="24"/>
        </w:rPr>
        <w:t xml:space="preserve">QUEIROZ, V.M.L; BARBOSA FILHO, J.A.D; ALBIERO, D; de FREITAS BRASIL, D; e MELO, R.P. Percepção dos consumidores sobre o bem-estar dos animais de produção em Fortaleza, Ceará. </w:t>
      </w:r>
      <w:r w:rsidRPr="003E303A">
        <w:rPr>
          <w:b/>
          <w:bCs/>
          <w:color w:val="000000"/>
          <w:sz w:val="24"/>
          <w:szCs w:val="24"/>
        </w:rPr>
        <w:t>Revista ciência agronômica</w:t>
      </w:r>
      <w:r w:rsidRPr="003E303A">
        <w:rPr>
          <w:color w:val="000000"/>
          <w:sz w:val="24"/>
          <w:szCs w:val="24"/>
        </w:rPr>
        <w:t>. V.45, p.379-386, 2014.</w:t>
      </w:r>
    </w:p>
    <w:p w14:paraId="62FA48EE" w14:textId="77777777" w:rsidR="00482B57" w:rsidRPr="003E303A" w:rsidRDefault="00482B57">
      <w:pPr>
        <w:widowControl/>
        <w:pBdr>
          <w:top w:val="nil"/>
          <w:left w:val="nil"/>
          <w:bottom w:val="nil"/>
          <w:right w:val="nil"/>
          <w:between w:val="nil"/>
        </w:pBdr>
        <w:spacing w:line="360" w:lineRule="auto"/>
        <w:jc w:val="both"/>
        <w:rPr>
          <w:sz w:val="24"/>
          <w:szCs w:val="24"/>
        </w:rPr>
      </w:pPr>
    </w:p>
    <w:p w14:paraId="3A41E2C8" w14:textId="6604263B" w:rsidR="00484EFB" w:rsidRPr="003E303A" w:rsidRDefault="00484EFB" w:rsidP="00484EFB">
      <w:pPr>
        <w:widowControl/>
        <w:shd w:val="clear" w:color="auto" w:fill="FFFFFF"/>
        <w:spacing w:line="360" w:lineRule="auto"/>
        <w:rPr>
          <w:rFonts w:eastAsia="Times New Roman"/>
          <w:sz w:val="24"/>
          <w:szCs w:val="24"/>
        </w:rPr>
      </w:pPr>
      <w:r w:rsidRPr="003E303A">
        <w:rPr>
          <w:rFonts w:eastAsia="Times New Roman"/>
          <w:sz w:val="24"/>
          <w:szCs w:val="24"/>
        </w:rPr>
        <w:t xml:space="preserve">RIGOBELO, E. C.; PEREIRA, M. C. S.; VICARI, D. V. F.; MILLEN, D. D. Utilização de probiótico e monensina sódica sobre o desempenho produtivo e características de carcaça de bovinos Nelore terminados em confinamento. </w:t>
      </w:r>
      <w:r w:rsidRPr="003E303A">
        <w:rPr>
          <w:rFonts w:eastAsia="Times New Roman"/>
          <w:b/>
          <w:bCs/>
          <w:sz w:val="24"/>
          <w:szCs w:val="24"/>
        </w:rPr>
        <w:t>Revista Brasileira de Saúde e Produção Animal</w:t>
      </w:r>
      <w:r w:rsidRPr="003E303A">
        <w:rPr>
          <w:rFonts w:eastAsia="Times New Roman"/>
          <w:sz w:val="24"/>
          <w:szCs w:val="24"/>
        </w:rPr>
        <w:t>, Salvador, v. 15, n. 2, p. 415-424, 2014.</w:t>
      </w:r>
    </w:p>
    <w:p w14:paraId="287BB8D6" w14:textId="77777777" w:rsidR="00D51904" w:rsidRPr="003E303A" w:rsidRDefault="00D51904" w:rsidP="00484EFB">
      <w:pPr>
        <w:widowControl/>
        <w:shd w:val="clear" w:color="auto" w:fill="FFFFFF"/>
        <w:spacing w:line="360" w:lineRule="auto"/>
        <w:rPr>
          <w:rFonts w:eastAsia="Times New Roman"/>
          <w:sz w:val="24"/>
          <w:szCs w:val="24"/>
        </w:rPr>
      </w:pPr>
    </w:p>
    <w:p w14:paraId="0B49B436" w14:textId="45D803CD" w:rsidR="00D51904" w:rsidRPr="003E303A" w:rsidRDefault="00D51904" w:rsidP="00484EFB">
      <w:pPr>
        <w:widowControl/>
        <w:shd w:val="clear" w:color="auto" w:fill="FFFFFF"/>
        <w:spacing w:line="360" w:lineRule="auto"/>
        <w:rPr>
          <w:rFonts w:eastAsia="Times New Roman"/>
          <w:sz w:val="24"/>
          <w:szCs w:val="24"/>
        </w:rPr>
      </w:pPr>
      <w:r w:rsidRPr="003E303A">
        <w:rPr>
          <w:color w:val="333333"/>
          <w:sz w:val="24"/>
          <w:szCs w:val="24"/>
          <w:shd w:val="clear" w:color="auto" w:fill="FFFFFF"/>
        </w:rPr>
        <w:t xml:space="preserve">SALES, G. F. C. </w:t>
      </w:r>
      <w:r w:rsidRPr="003E303A">
        <w:rPr>
          <w:b/>
          <w:bCs/>
          <w:color w:val="333333"/>
          <w:sz w:val="24"/>
          <w:szCs w:val="24"/>
          <w:shd w:val="clear" w:color="auto" w:fill="FFFFFF"/>
        </w:rPr>
        <w:t>Diversidade e caracterização probiótica de leveduras encontradas no trato gastrointestinal de bovinos</w:t>
      </w:r>
      <w:r w:rsidRPr="003E303A">
        <w:rPr>
          <w:color w:val="333333"/>
          <w:sz w:val="24"/>
          <w:szCs w:val="24"/>
          <w:shd w:val="clear" w:color="auto" w:fill="FFFFFF"/>
        </w:rPr>
        <w:t>. 2021. 68 p. Tese (Doutorado em Microbiologia Agrícola) – Universidade Federal de Lavras, Lavras, 2022.</w:t>
      </w:r>
    </w:p>
    <w:p w14:paraId="32B34414" w14:textId="77777777" w:rsidR="00D51904" w:rsidRPr="003E303A" w:rsidRDefault="00D51904">
      <w:pPr>
        <w:widowControl/>
        <w:pBdr>
          <w:top w:val="nil"/>
          <w:left w:val="nil"/>
          <w:bottom w:val="nil"/>
          <w:right w:val="nil"/>
          <w:between w:val="nil"/>
        </w:pBdr>
        <w:spacing w:line="360" w:lineRule="auto"/>
        <w:jc w:val="both"/>
        <w:rPr>
          <w:color w:val="222222"/>
          <w:sz w:val="24"/>
          <w:szCs w:val="24"/>
          <w:highlight w:val="white"/>
        </w:rPr>
      </w:pPr>
    </w:p>
    <w:p w14:paraId="34214BEB" w14:textId="39313F5C" w:rsidR="009F4670" w:rsidRPr="003E303A" w:rsidRDefault="009F4670">
      <w:pPr>
        <w:widowControl/>
        <w:pBdr>
          <w:top w:val="nil"/>
          <w:left w:val="nil"/>
          <w:bottom w:val="nil"/>
          <w:right w:val="nil"/>
          <w:between w:val="nil"/>
        </w:pBdr>
        <w:spacing w:line="360" w:lineRule="auto"/>
        <w:jc w:val="both"/>
        <w:rPr>
          <w:sz w:val="24"/>
          <w:szCs w:val="24"/>
          <w:shd w:val="clear" w:color="auto" w:fill="FFFFFF"/>
        </w:rPr>
      </w:pPr>
      <w:r w:rsidRPr="003E303A">
        <w:rPr>
          <w:sz w:val="24"/>
          <w:szCs w:val="24"/>
          <w:shd w:val="clear" w:color="auto" w:fill="FFFFFF"/>
        </w:rPr>
        <w:t xml:space="preserve">Senna Carvalho, V. H., Pinto, S. C. C., &amp; do Carmo, R. B. (2023). Impacto das </w:t>
      </w:r>
      <w:proofErr w:type="spellStart"/>
      <w:r w:rsidRPr="003E303A">
        <w:rPr>
          <w:sz w:val="24"/>
          <w:szCs w:val="24"/>
          <w:shd w:val="clear" w:color="auto" w:fill="FFFFFF"/>
        </w:rPr>
        <w:t>biotécnicas</w:t>
      </w:r>
      <w:proofErr w:type="spellEnd"/>
      <w:r w:rsidRPr="003E303A">
        <w:rPr>
          <w:sz w:val="24"/>
          <w:szCs w:val="24"/>
          <w:shd w:val="clear" w:color="auto" w:fill="FFFFFF"/>
        </w:rPr>
        <w:t xml:space="preserve"> da reprodução animal e o melhoramento genético na pecuária de corte. </w:t>
      </w:r>
      <w:proofErr w:type="spellStart"/>
      <w:r w:rsidRPr="003E303A">
        <w:rPr>
          <w:b/>
          <w:bCs/>
          <w:sz w:val="24"/>
          <w:szCs w:val="24"/>
          <w:shd w:val="clear" w:color="auto" w:fill="FFFFFF"/>
        </w:rPr>
        <w:t>Pubvet</w:t>
      </w:r>
      <w:proofErr w:type="spellEnd"/>
      <w:r w:rsidRPr="003E303A">
        <w:rPr>
          <w:b/>
          <w:bCs/>
          <w:sz w:val="24"/>
          <w:szCs w:val="24"/>
          <w:shd w:val="clear" w:color="auto" w:fill="FFFFFF"/>
        </w:rPr>
        <w:t>, </w:t>
      </w:r>
      <w:r w:rsidRPr="003E303A">
        <w:rPr>
          <w:sz w:val="24"/>
          <w:szCs w:val="24"/>
          <w:shd w:val="clear" w:color="auto" w:fill="FFFFFF"/>
        </w:rPr>
        <w:t>17(08), e1427. https://doi.org/10.31533/pubvet.v17n8e1427</w:t>
      </w:r>
    </w:p>
    <w:p w14:paraId="3CD588B5" w14:textId="77777777" w:rsidR="009F4670" w:rsidRPr="003E303A" w:rsidRDefault="009F4670">
      <w:pPr>
        <w:widowControl/>
        <w:pBdr>
          <w:top w:val="nil"/>
          <w:left w:val="nil"/>
          <w:bottom w:val="nil"/>
          <w:right w:val="nil"/>
          <w:between w:val="nil"/>
        </w:pBdr>
        <w:spacing w:line="360" w:lineRule="auto"/>
        <w:jc w:val="both"/>
        <w:rPr>
          <w:color w:val="000000"/>
          <w:sz w:val="24"/>
          <w:szCs w:val="24"/>
          <w:highlight w:val="white"/>
        </w:rPr>
      </w:pPr>
    </w:p>
    <w:p w14:paraId="6C464022" w14:textId="3CAF822A" w:rsidR="00050EEF" w:rsidRPr="003E303A" w:rsidRDefault="00E45A82">
      <w:pPr>
        <w:widowControl/>
        <w:pBdr>
          <w:top w:val="nil"/>
          <w:left w:val="nil"/>
          <w:bottom w:val="nil"/>
          <w:right w:val="nil"/>
          <w:between w:val="nil"/>
        </w:pBdr>
        <w:spacing w:line="360" w:lineRule="auto"/>
        <w:jc w:val="both"/>
        <w:rPr>
          <w:color w:val="000000"/>
          <w:sz w:val="24"/>
          <w:szCs w:val="24"/>
          <w:highlight w:val="white"/>
        </w:rPr>
      </w:pPr>
      <w:r w:rsidRPr="003E303A">
        <w:rPr>
          <w:color w:val="000000"/>
          <w:sz w:val="24"/>
          <w:szCs w:val="24"/>
          <w:highlight w:val="white"/>
        </w:rPr>
        <w:t>SOUZA, Mônica FA. Homeopatia veterinária. In: </w:t>
      </w:r>
      <w:r w:rsidRPr="003E303A">
        <w:rPr>
          <w:b/>
          <w:bCs/>
          <w:color w:val="000000"/>
          <w:sz w:val="24"/>
          <w:szCs w:val="24"/>
          <w:highlight w:val="white"/>
        </w:rPr>
        <w:t>Conferência virtual global sobre produção orgânica de bovinos de corte</w:t>
      </w:r>
      <w:r w:rsidRPr="003E303A">
        <w:rPr>
          <w:color w:val="000000"/>
          <w:sz w:val="24"/>
          <w:szCs w:val="24"/>
          <w:highlight w:val="white"/>
        </w:rPr>
        <w:t>. 2002. p. 1-4.</w:t>
      </w:r>
    </w:p>
    <w:p w14:paraId="5A9E6746" w14:textId="77777777" w:rsidR="009E517E" w:rsidRPr="003E303A" w:rsidRDefault="009E517E">
      <w:pPr>
        <w:widowControl/>
        <w:pBdr>
          <w:top w:val="nil"/>
          <w:left w:val="nil"/>
          <w:bottom w:val="nil"/>
          <w:right w:val="nil"/>
          <w:between w:val="nil"/>
        </w:pBdr>
        <w:spacing w:line="360" w:lineRule="auto"/>
        <w:jc w:val="both"/>
        <w:rPr>
          <w:color w:val="000000"/>
          <w:sz w:val="24"/>
          <w:szCs w:val="24"/>
          <w:highlight w:val="white"/>
        </w:rPr>
      </w:pPr>
    </w:p>
    <w:p w14:paraId="5B94FAD9" w14:textId="299BC2DB" w:rsidR="009E517E" w:rsidRPr="003E303A" w:rsidRDefault="009E517E">
      <w:pPr>
        <w:widowControl/>
        <w:pBdr>
          <w:top w:val="nil"/>
          <w:left w:val="nil"/>
          <w:bottom w:val="nil"/>
          <w:right w:val="nil"/>
          <w:between w:val="nil"/>
        </w:pBdr>
        <w:spacing w:line="360" w:lineRule="auto"/>
        <w:jc w:val="both"/>
        <w:rPr>
          <w:color w:val="000000"/>
          <w:sz w:val="24"/>
          <w:szCs w:val="24"/>
          <w:highlight w:val="white"/>
        </w:rPr>
      </w:pPr>
      <w:r w:rsidRPr="003E303A">
        <w:rPr>
          <w:color w:val="222222"/>
          <w:sz w:val="24"/>
          <w:szCs w:val="24"/>
          <w:shd w:val="clear" w:color="auto" w:fill="FFFFFF"/>
        </w:rPr>
        <w:lastRenderedPageBreak/>
        <w:t xml:space="preserve">SOARES, J. P. G.; NEVES, D. L.; DE CARVALHO, J. M. </w:t>
      </w:r>
      <w:r w:rsidRPr="003E303A">
        <w:rPr>
          <w:b/>
          <w:bCs/>
          <w:color w:val="222222"/>
          <w:sz w:val="24"/>
          <w:szCs w:val="24"/>
          <w:shd w:val="clear" w:color="auto" w:fill="FFFFFF"/>
        </w:rPr>
        <w:t>Produção de carne bovina em sistema orgânico: desafios e tecnologias para um mercado em expansão</w:t>
      </w:r>
      <w:r w:rsidRPr="003E303A">
        <w:rPr>
          <w:color w:val="222222"/>
          <w:sz w:val="24"/>
          <w:szCs w:val="24"/>
          <w:shd w:val="clear" w:color="auto" w:fill="FFFFFF"/>
        </w:rPr>
        <w:t>. 2014.</w:t>
      </w:r>
    </w:p>
    <w:p w14:paraId="5E173E7B" w14:textId="77777777" w:rsidR="00050EEF" w:rsidRPr="003E303A" w:rsidRDefault="00050EEF">
      <w:pPr>
        <w:widowControl/>
        <w:pBdr>
          <w:top w:val="nil"/>
          <w:left w:val="nil"/>
          <w:bottom w:val="nil"/>
          <w:right w:val="nil"/>
          <w:between w:val="nil"/>
        </w:pBdr>
        <w:spacing w:line="360" w:lineRule="auto"/>
        <w:jc w:val="both"/>
        <w:rPr>
          <w:color w:val="000000"/>
          <w:sz w:val="24"/>
          <w:szCs w:val="24"/>
          <w:highlight w:val="white"/>
        </w:rPr>
      </w:pPr>
    </w:p>
    <w:p w14:paraId="3CC4D544" w14:textId="67ED24EF" w:rsidR="00050EEF" w:rsidRPr="003E303A" w:rsidRDefault="00E45A82">
      <w:pPr>
        <w:widowControl/>
        <w:pBdr>
          <w:top w:val="nil"/>
          <w:left w:val="nil"/>
          <w:bottom w:val="nil"/>
          <w:right w:val="nil"/>
          <w:between w:val="nil"/>
        </w:pBdr>
        <w:spacing w:line="360" w:lineRule="auto"/>
        <w:jc w:val="both"/>
        <w:rPr>
          <w:color w:val="000000"/>
          <w:sz w:val="24"/>
          <w:szCs w:val="24"/>
          <w:highlight w:val="white"/>
        </w:rPr>
      </w:pPr>
      <w:r w:rsidRPr="003E303A">
        <w:rPr>
          <w:color w:val="000000"/>
          <w:sz w:val="24"/>
          <w:szCs w:val="24"/>
          <w:highlight w:val="white"/>
        </w:rPr>
        <w:t xml:space="preserve">SILVA, Daniel Ferreira da. </w:t>
      </w:r>
      <w:r w:rsidRPr="003E303A">
        <w:rPr>
          <w:b/>
          <w:bCs/>
          <w:color w:val="000000"/>
          <w:sz w:val="24"/>
          <w:szCs w:val="24"/>
          <w:highlight w:val="white"/>
        </w:rPr>
        <w:t>Boas práticas de bem-estar animal na produção de bovinos de corte: revisão</w:t>
      </w:r>
      <w:r w:rsidRPr="003E303A">
        <w:rPr>
          <w:color w:val="000000"/>
          <w:sz w:val="24"/>
          <w:szCs w:val="24"/>
          <w:highlight w:val="white"/>
        </w:rPr>
        <w:t xml:space="preserve">. 2018. 34 f., il. Trabalho de Conclusão de Curso (Bacharelado em </w:t>
      </w:r>
      <w:r w:rsidR="00440B01" w:rsidRPr="003E303A">
        <w:rPr>
          <w:color w:val="000000"/>
          <w:sz w:val="24"/>
          <w:szCs w:val="24"/>
          <w:highlight w:val="white"/>
        </w:rPr>
        <w:t>Agronomia) —</w:t>
      </w:r>
      <w:r w:rsidRPr="003E303A">
        <w:rPr>
          <w:color w:val="000000"/>
          <w:sz w:val="24"/>
          <w:szCs w:val="24"/>
          <w:highlight w:val="white"/>
        </w:rPr>
        <w:t>Universidade de Brasília, Brasília, 2018.</w:t>
      </w:r>
    </w:p>
    <w:p w14:paraId="15A3AA6E" w14:textId="77777777" w:rsidR="0029280F" w:rsidRPr="003E303A" w:rsidRDefault="0029280F">
      <w:pPr>
        <w:widowControl/>
        <w:pBdr>
          <w:top w:val="nil"/>
          <w:left w:val="nil"/>
          <w:bottom w:val="nil"/>
          <w:right w:val="nil"/>
          <w:between w:val="nil"/>
        </w:pBdr>
        <w:spacing w:line="360" w:lineRule="auto"/>
        <w:jc w:val="both"/>
        <w:rPr>
          <w:color w:val="000000"/>
          <w:sz w:val="24"/>
          <w:szCs w:val="24"/>
          <w:highlight w:val="white"/>
        </w:rPr>
      </w:pPr>
    </w:p>
    <w:p w14:paraId="72BC9B75" w14:textId="3F04B3FC" w:rsidR="0029280F" w:rsidRPr="003E303A" w:rsidRDefault="0029280F">
      <w:pPr>
        <w:widowControl/>
        <w:pBdr>
          <w:top w:val="nil"/>
          <w:left w:val="nil"/>
          <w:bottom w:val="nil"/>
          <w:right w:val="nil"/>
          <w:between w:val="nil"/>
        </w:pBdr>
        <w:spacing w:line="360" w:lineRule="auto"/>
        <w:jc w:val="both"/>
        <w:rPr>
          <w:sz w:val="24"/>
          <w:szCs w:val="24"/>
          <w:shd w:val="clear" w:color="auto" w:fill="FFFFFF"/>
        </w:rPr>
      </w:pPr>
      <w:r w:rsidRPr="003E303A">
        <w:rPr>
          <w:sz w:val="24"/>
          <w:szCs w:val="24"/>
          <w:shd w:val="clear" w:color="auto" w:fill="FFFFFF"/>
        </w:rPr>
        <w:t>SILVA, R. S., &amp; Pereira, R. (2022). Tempo requerido para bactérias ruminais se adaptarem a alterações na dieta de bovinos confinados: Revisão. </w:t>
      </w:r>
      <w:proofErr w:type="spellStart"/>
      <w:r w:rsidRPr="003E303A">
        <w:rPr>
          <w:b/>
          <w:bCs/>
          <w:sz w:val="24"/>
          <w:szCs w:val="24"/>
          <w:shd w:val="clear" w:color="auto" w:fill="FFFFFF"/>
        </w:rPr>
        <w:t>Pubvet</w:t>
      </w:r>
      <w:proofErr w:type="spellEnd"/>
      <w:r w:rsidRPr="003E303A">
        <w:rPr>
          <w:b/>
          <w:bCs/>
          <w:sz w:val="24"/>
          <w:szCs w:val="24"/>
          <w:shd w:val="clear" w:color="auto" w:fill="FFFFFF"/>
        </w:rPr>
        <w:t>, </w:t>
      </w:r>
      <w:r w:rsidRPr="003E303A">
        <w:rPr>
          <w:sz w:val="24"/>
          <w:szCs w:val="24"/>
          <w:shd w:val="clear" w:color="auto" w:fill="FFFFFF"/>
        </w:rPr>
        <w:t>16(09).</w:t>
      </w:r>
    </w:p>
    <w:p w14:paraId="23C5D877" w14:textId="77777777" w:rsidR="00921C50" w:rsidRPr="003E303A" w:rsidRDefault="00921C50">
      <w:pPr>
        <w:widowControl/>
        <w:pBdr>
          <w:top w:val="nil"/>
          <w:left w:val="nil"/>
          <w:bottom w:val="nil"/>
          <w:right w:val="nil"/>
          <w:between w:val="nil"/>
        </w:pBdr>
        <w:spacing w:line="360" w:lineRule="auto"/>
        <w:jc w:val="both"/>
        <w:rPr>
          <w:sz w:val="24"/>
          <w:szCs w:val="24"/>
          <w:shd w:val="clear" w:color="auto" w:fill="FFFFFF"/>
        </w:rPr>
      </w:pPr>
    </w:p>
    <w:p w14:paraId="124A18F7" w14:textId="697009C4" w:rsidR="003E303A" w:rsidRPr="003E303A" w:rsidRDefault="003E303A">
      <w:pPr>
        <w:widowControl/>
        <w:pBdr>
          <w:top w:val="nil"/>
          <w:left w:val="nil"/>
          <w:bottom w:val="nil"/>
          <w:right w:val="nil"/>
          <w:between w:val="nil"/>
        </w:pBdr>
        <w:spacing w:line="360" w:lineRule="auto"/>
        <w:jc w:val="both"/>
        <w:rPr>
          <w:sz w:val="24"/>
          <w:szCs w:val="24"/>
        </w:rPr>
      </w:pPr>
      <w:r w:rsidRPr="003E303A">
        <w:rPr>
          <w:color w:val="000000"/>
          <w:sz w:val="24"/>
          <w:szCs w:val="24"/>
          <w:shd w:val="clear" w:color="auto" w:fill="FFFFFF"/>
        </w:rPr>
        <w:t>SILVA, Fernanda Beatriz da. </w:t>
      </w:r>
      <w:r w:rsidRPr="003E303A">
        <w:rPr>
          <w:b/>
          <w:bCs/>
          <w:color w:val="000000"/>
          <w:sz w:val="24"/>
          <w:szCs w:val="24"/>
          <w:shd w:val="clear" w:color="auto" w:fill="FFFFFF"/>
        </w:rPr>
        <w:t>BEM-ESTAR APLICADO EM CONFINAMENTO DE BOVINOS DE CORTE</w:t>
      </w:r>
      <w:r w:rsidRPr="003E303A">
        <w:rPr>
          <w:color w:val="000000"/>
          <w:sz w:val="24"/>
          <w:szCs w:val="24"/>
          <w:shd w:val="clear" w:color="auto" w:fill="FFFFFF"/>
        </w:rPr>
        <w:t>. 2023. Trabalho de conclusão de curso (G</w:t>
      </w:r>
      <w:r w:rsidR="00933182">
        <w:rPr>
          <w:color w:val="000000"/>
          <w:sz w:val="24"/>
          <w:szCs w:val="24"/>
          <w:shd w:val="clear" w:color="auto" w:fill="FFFFFF"/>
        </w:rPr>
        <w:t>raduação em Zootecnia</w:t>
      </w:r>
      <w:r w:rsidRPr="003E303A">
        <w:rPr>
          <w:color w:val="000000"/>
          <w:sz w:val="24"/>
          <w:szCs w:val="24"/>
          <w:shd w:val="clear" w:color="auto" w:fill="FFFFFF"/>
        </w:rPr>
        <w:t xml:space="preserve">) </w:t>
      </w:r>
      <w:r w:rsidR="00933182">
        <w:rPr>
          <w:color w:val="000000"/>
          <w:sz w:val="24"/>
          <w:szCs w:val="24"/>
          <w:shd w:val="clear" w:color="auto" w:fill="FFFFFF"/>
        </w:rPr>
        <w:t>–</w:t>
      </w:r>
      <w:r w:rsidRPr="003E303A">
        <w:rPr>
          <w:color w:val="000000"/>
          <w:sz w:val="24"/>
          <w:szCs w:val="24"/>
          <w:shd w:val="clear" w:color="auto" w:fill="FFFFFF"/>
        </w:rPr>
        <w:t xml:space="preserve"> P</w:t>
      </w:r>
      <w:r w:rsidR="00933182">
        <w:rPr>
          <w:color w:val="000000"/>
          <w:sz w:val="24"/>
          <w:szCs w:val="24"/>
          <w:shd w:val="clear" w:color="auto" w:fill="FFFFFF"/>
        </w:rPr>
        <w:t xml:space="preserve">ontifícia </w:t>
      </w:r>
      <w:r w:rsidRPr="003E303A">
        <w:rPr>
          <w:color w:val="000000"/>
          <w:sz w:val="24"/>
          <w:szCs w:val="24"/>
          <w:shd w:val="clear" w:color="auto" w:fill="FFFFFF"/>
        </w:rPr>
        <w:t>U</w:t>
      </w:r>
      <w:r w:rsidR="00933182">
        <w:rPr>
          <w:color w:val="000000"/>
          <w:sz w:val="24"/>
          <w:szCs w:val="24"/>
          <w:shd w:val="clear" w:color="auto" w:fill="FFFFFF"/>
        </w:rPr>
        <w:t>niversidade</w:t>
      </w:r>
      <w:r w:rsidRPr="003E303A">
        <w:rPr>
          <w:color w:val="000000"/>
          <w:sz w:val="24"/>
          <w:szCs w:val="24"/>
          <w:shd w:val="clear" w:color="auto" w:fill="FFFFFF"/>
        </w:rPr>
        <w:t xml:space="preserve"> C</w:t>
      </w:r>
      <w:r w:rsidR="00933182">
        <w:rPr>
          <w:color w:val="000000"/>
          <w:sz w:val="24"/>
          <w:szCs w:val="24"/>
          <w:shd w:val="clear" w:color="auto" w:fill="FFFFFF"/>
        </w:rPr>
        <w:t xml:space="preserve">atólica de Goiás Escola de </w:t>
      </w:r>
      <w:r w:rsidRPr="003E303A">
        <w:rPr>
          <w:color w:val="000000"/>
          <w:sz w:val="24"/>
          <w:szCs w:val="24"/>
          <w:shd w:val="clear" w:color="auto" w:fill="FFFFFF"/>
        </w:rPr>
        <w:t>C</w:t>
      </w:r>
      <w:r w:rsidR="00933182">
        <w:rPr>
          <w:color w:val="000000"/>
          <w:sz w:val="24"/>
          <w:szCs w:val="24"/>
          <w:shd w:val="clear" w:color="auto" w:fill="FFFFFF"/>
        </w:rPr>
        <w:t xml:space="preserve">iências </w:t>
      </w:r>
      <w:r w:rsidRPr="003E303A">
        <w:rPr>
          <w:color w:val="000000"/>
          <w:sz w:val="24"/>
          <w:szCs w:val="24"/>
          <w:shd w:val="clear" w:color="auto" w:fill="FFFFFF"/>
        </w:rPr>
        <w:t>M</w:t>
      </w:r>
      <w:r w:rsidR="00933182">
        <w:rPr>
          <w:color w:val="000000"/>
          <w:sz w:val="24"/>
          <w:szCs w:val="24"/>
          <w:shd w:val="clear" w:color="auto" w:fill="FFFFFF"/>
        </w:rPr>
        <w:t>édicas e da vida</w:t>
      </w:r>
      <w:r w:rsidRPr="003E303A">
        <w:rPr>
          <w:color w:val="000000"/>
          <w:sz w:val="24"/>
          <w:szCs w:val="24"/>
          <w:shd w:val="clear" w:color="auto" w:fill="FFFFFF"/>
        </w:rPr>
        <w:t>, 2023.</w:t>
      </w:r>
      <w:r w:rsidRPr="003E303A">
        <w:rPr>
          <w:sz w:val="24"/>
          <w:szCs w:val="24"/>
        </w:rPr>
        <w:t xml:space="preserve"> </w:t>
      </w:r>
    </w:p>
    <w:p w14:paraId="53A947A4" w14:textId="77777777" w:rsidR="003E303A" w:rsidRPr="003E303A" w:rsidRDefault="003E303A">
      <w:pPr>
        <w:widowControl/>
        <w:pBdr>
          <w:top w:val="nil"/>
          <w:left w:val="nil"/>
          <w:bottom w:val="nil"/>
          <w:right w:val="nil"/>
          <w:between w:val="nil"/>
        </w:pBdr>
        <w:spacing w:line="360" w:lineRule="auto"/>
        <w:jc w:val="both"/>
        <w:rPr>
          <w:sz w:val="24"/>
          <w:szCs w:val="24"/>
        </w:rPr>
      </w:pPr>
    </w:p>
    <w:p w14:paraId="5EE199EE" w14:textId="3FAC64F1" w:rsidR="000952A5" w:rsidRPr="003E303A" w:rsidRDefault="000952A5">
      <w:pPr>
        <w:widowControl/>
        <w:pBdr>
          <w:top w:val="nil"/>
          <w:left w:val="nil"/>
          <w:bottom w:val="nil"/>
          <w:right w:val="nil"/>
          <w:between w:val="nil"/>
        </w:pBdr>
        <w:spacing w:line="360" w:lineRule="auto"/>
        <w:jc w:val="both"/>
        <w:rPr>
          <w:ins w:id="36" w:author="Bruna" w:date="2023-09-18T20:47:00Z"/>
          <w:sz w:val="24"/>
          <w:szCs w:val="24"/>
          <w:shd w:val="clear" w:color="auto" w:fill="FFFFFF"/>
        </w:rPr>
      </w:pPr>
      <w:r w:rsidRPr="003E303A">
        <w:rPr>
          <w:sz w:val="24"/>
          <w:szCs w:val="24"/>
        </w:rPr>
        <w:t xml:space="preserve">THRUNE, M.; BACH, A.; RUIZ-MORENO, M.; STERN, M. et al. </w:t>
      </w:r>
      <w:proofErr w:type="spellStart"/>
      <w:r w:rsidRPr="003E303A">
        <w:rPr>
          <w:sz w:val="24"/>
          <w:szCs w:val="24"/>
        </w:rPr>
        <w:t>Effects</w:t>
      </w:r>
      <w:proofErr w:type="spellEnd"/>
      <w:r w:rsidRPr="003E303A">
        <w:rPr>
          <w:sz w:val="24"/>
          <w:szCs w:val="24"/>
        </w:rPr>
        <w:t xml:space="preserve"> </w:t>
      </w:r>
      <w:proofErr w:type="spellStart"/>
      <w:r w:rsidRPr="003E303A">
        <w:rPr>
          <w:sz w:val="24"/>
          <w:szCs w:val="24"/>
        </w:rPr>
        <w:t>of</w:t>
      </w:r>
      <w:proofErr w:type="spellEnd"/>
      <w:r w:rsidRPr="003E303A">
        <w:rPr>
          <w:sz w:val="24"/>
          <w:szCs w:val="24"/>
        </w:rPr>
        <w:t xml:space="preserve"> Saccharomyces </w:t>
      </w:r>
      <w:proofErr w:type="spellStart"/>
      <w:r w:rsidRPr="003E303A">
        <w:rPr>
          <w:sz w:val="24"/>
          <w:szCs w:val="24"/>
        </w:rPr>
        <w:t>cerevisiae</w:t>
      </w:r>
      <w:proofErr w:type="spellEnd"/>
      <w:r w:rsidRPr="003E303A">
        <w:rPr>
          <w:sz w:val="24"/>
          <w:szCs w:val="24"/>
        </w:rPr>
        <w:t xml:space="preserve"> </w:t>
      </w:r>
      <w:proofErr w:type="spellStart"/>
      <w:r w:rsidRPr="003E303A">
        <w:rPr>
          <w:sz w:val="24"/>
          <w:szCs w:val="24"/>
        </w:rPr>
        <w:t>on</w:t>
      </w:r>
      <w:proofErr w:type="spellEnd"/>
      <w:r w:rsidRPr="003E303A">
        <w:rPr>
          <w:sz w:val="24"/>
          <w:szCs w:val="24"/>
        </w:rPr>
        <w:t xml:space="preserve"> </w:t>
      </w:r>
      <w:proofErr w:type="spellStart"/>
      <w:r w:rsidRPr="003E303A">
        <w:rPr>
          <w:sz w:val="24"/>
          <w:szCs w:val="24"/>
        </w:rPr>
        <w:t>ruminal</w:t>
      </w:r>
      <w:proofErr w:type="spellEnd"/>
      <w:r w:rsidRPr="003E303A">
        <w:rPr>
          <w:sz w:val="24"/>
          <w:szCs w:val="24"/>
        </w:rPr>
        <w:t xml:space="preserve"> pH </w:t>
      </w:r>
      <w:proofErr w:type="spellStart"/>
      <w:r w:rsidRPr="003E303A">
        <w:rPr>
          <w:sz w:val="24"/>
          <w:szCs w:val="24"/>
        </w:rPr>
        <w:t>and</w:t>
      </w:r>
      <w:proofErr w:type="spellEnd"/>
      <w:r w:rsidRPr="003E303A">
        <w:rPr>
          <w:sz w:val="24"/>
          <w:szCs w:val="24"/>
        </w:rPr>
        <w:t xml:space="preserve"> microbial </w:t>
      </w:r>
      <w:proofErr w:type="spellStart"/>
      <w:r w:rsidRPr="003E303A">
        <w:rPr>
          <w:sz w:val="24"/>
          <w:szCs w:val="24"/>
        </w:rPr>
        <w:t>fermentation</w:t>
      </w:r>
      <w:proofErr w:type="spellEnd"/>
      <w:r w:rsidRPr="003E303A">
        <w:rPr>
          <w:sz w:val="24"/>
          <w:szCs w:val="24"/>
        </w:rPr>
        <w:t xml:space="preserve"> in </w:t>
      </w:r>
      <w:proofErr w:type="spellStart"/>
      <w:r w:rsidRPr="003E303A">
        <w:rPr>
          <w:sz w:val="24"/>
          <w:szCs w:val="24"/>
        </w:rPr>
        <w:t>dairy</w:t>
      </w:r>
      <w:proofErr w:type="spellEnd"/>
      <w:r w:rsidRPr="003E303A">
        <w:rPr>
          <w:sz w:val="24"/>
          <w:szCs w:val="24"/>
        </w:rPr>
        <w:t xml:space="preserve"> </w:t>
      </w:r>
      <w:proofErr w:type="spellStart"/>
      <w:r w:rsidRPr="003E303A">
        <w:rPr>
          <w:sz w:val="24"/>
          <w:szCs w:val="24"/>
        </w:rPr>
        <w:t>cows</w:t>
      </w:r>
      <w:proofErr w:type="spellEnd"/>
      <w:r w:rsidRPr="003E303A">
        <w:rPr>
          <w:sz w:val="24"/>
          <w:szCs w:val="24"/>
        </w:rPr>
        <w:t xml:space="preserve">: </w:t>
      </w:r>
      <w:proofErr w:type="spellStart"/>
      <w:r w:rsidRPr="003E303A">
        <w:rPr>
          <w:sz w:val="24"/>
          <w:szCs w:val="24"/>
        </w:rPr>
        <w:t>Yeast</w:t>
      </w:r>
      <w:proofErr w:type="spellEnd"/>
      <w:r w:rsidRPr="003E303A">
        <w:rPr>
          <w:sz w:val="24"/>
          <w:szCs w:val="24"/>
        </w:rPr>
        <w:t xml:space="preserve"> </w:t>
      </w:r>
      <w:proofErr w:type="spellStart"/>
      <w:r w:rsidRPr="003E303A">
        <w:rPr>
          <w:sz w:val="24"/>
          <w:szCs w:val="24"/>
        </w:rPr>
        <w:t>supplementation</w:t>
      </w:r>
      <w:proofErr w:type="spellEnd"/>
      <w:r w:rsidRPr="003E303A">
        <w:rPr>
          <w:sz w:val="24"/>
          <w:szCs w:val="24"/>
        </w:rPr>
        <w:t xml:space="preserve"> </w:t>
      </w:r>
      <w:proofErr w:type="spellStart"/>
      <w:r w:rsidRPr="003E303A">
        <w:rPr>
          <w:sz w:val="24"/>
          <w:szCs w:val="24"/>
        </w:rPr>
        <w:t>on</w:t>
      </w:r>
      <w:proofErr w:type="spellEnd"/>
      <w:r w:rsidRPr="003E303A">
        <w:rPr>
          <w:sz w:val="24"/>
          <w:szCs w:val="24"/>
        </w:rPr>
        <w:t xml:space="preserve"> </w:t>
      </w:r>
      <w:proofErr w:type="spellStart"/>
      <w:r w:rsidRPr="003E303A">
        <w:rPr>
          <w:sz w:val="24"/>
          <w:szCs w:val="24"/>
        </w:rPr>
        <w:t>rumen</w:t>
      </w:r>
      <w:proofErr w:type="spellEnd"/>
      <w:r w:rsidRPr="003E303A">
        <w:rPr>
          <w:sz w:val="24"/>
          <w:szCs w:val="24"/>
        </w:rPr>
        <w:t xml:space="preserve"> </w:t>
      </w:r>
      <w:proofErr w:type="spellStart"/>
      <w:r w:rsidRPr="003E303A">
        <w:rPr>
          <w:sz w:val="24"/>
          <w:szCs w:val="24"/>
        </w:rPr>
        <w:t>fermentation</w:t>
      </w:r>
      <w:proofErr w:type="spellEnd"/>
      <w:r w:rsidRPr="003E303A">
        <w:rPr>
          <w:sz w:val="24"/>
          <w:szCs w:val="24"/>
        </w:rPr>
        <w:t xml:space="preserve">. </w:t>
      </w:r>
      <w:proofErr w:type="spellStart"/>
      <w:r w:rsidRPr="003E303A">
        <w:rPr>
          <w:b/>
          <w:bCs/>
          <w:sz w:val="24"/>
          <w:szCs w:val="24"/>
        </w:rPr>
        <w:t>Livestock</w:t>
      </w:r>
      <w:proofErr w:type="spellEnd"/>
      <w:r w:rsidRPr="003E303A">
        <w:rPr>
          <w:b/>
          <w:bCs/>
          <w:sz w:val="24"/>
          <w:szCs w:val="24"/>
        </w:rPr>
        <w:t xml:space="preserve"> Science</w:t>
      </w:r>
      <w:r w:rsidRPr="003E303A">
        <w:rPr>
          <w:sz w:val="24"/>
          <w:szCs w:val="24"/>
        </w:rPr>
        <w:t>, 124, n. 1-3, p. 261-265, 2009.</w:t>
      </w:r>
    </w:p>
    <w:p w14:paraId="5A626562" w14:textId="2DEF49F0" w:rsidR="00440B01" w:rsidRPr="003E303A" w:rsidRDefault="00440B01">
      <w:pPr>
        <w:widowControl/>
        <w:pBdr>
          <w:top w:val="nil"/>
          <w:left w:val="nil"/>
          <w:bottom w:val="nil"/>
          <w:right w:val="nil"/>
          <w:between w:val="nil"/>
        </w:pBdr>
        <w:spacing w:line="360" w:lineRule="auto"/>
        <w:jc w:val="both"/>
        <w:rPr>
          <w:sz w:val="24"/>
          <w:szCs w:val="24"/>
          <w:shd w:val="clear" w:color="auto" w:fill="FFFFFF"/>
        </w:rPr>
      </w:pPr>
    </w:p>
    <w:p w14:paraId="406875C4" w14:textId="3B48EBCE" w:rsidR="00440B01" w:rsidRPr="003E303A" w:rsidRDefault="00440B01">
      <w:pPr>
        <w:widowControl/>
        <w:pBdr>
          <w:top w:val="nil"/>
          <w:left w:val="nil"/>
          <w:bottom w:val="nil"/>
          <w:right w:val="nil"/>
          <w:between w:val="nil"/>
        </w:pBdr>
        <w:spacing w:line="360" w:lineRule="auto"/>
        <w:jc w:val="both"/>
        <w:rPr>
          <w:sz w:val="24"/>
          <w:szCs w:val="24"/>
          <w:shd w:val="clear" w:color="auto" w:fill="FFFFFF"/>
        </w:rPr>
      </w:pPr>
      <w:r w:rsidRPr="003E303A">
        <w:rPr>
          <w:sz w:val="24"/>
          <w:szCs w:val="24"/>
          <w:shd w:val="clear" w:color="auto" w:fill="FFFFFF"/>
        </w:rPr>
        <w:t xml:space="preserve">XAVIER, José Vinícius Valadares. </w:t>
      </w:r>
      <w:r w:rsidRPr="003E303A">
        <w:rPr>
          <w:b/>
          <w:bCs/>
          <w:sz w:val="24"/>
          <w:szCs w:val="24"/>
          <w:shd w:val="clear" w:color="auto" w:fill="FFFFFF"/>
        </w:rPr>
        <w:t>Aditivos alimentares alternativos para bovinos</w:t>
      </w:r>
      <w:r w:rsidRPr="003E303A">
        <w:rPr>
          <w:sz w:val="24"/>
          <w:szCs w:val="24"/>
          <w:shd w:val="clear" w:color="auto" w:fill="FFFFFF"/>
        </w:rPr>
        <w:t>. 2020 f. Dissertação (Mestrado Profissional em Zootecnia) – Universidade Federal de Viçosa. 2020.</w:t>
      </w:r>
    </w:p>
    <w:p w14:paraId="2E0025B4" w14:textId="77777777" w:rsidR="00482B57" w:rsidRPr="003E303A" w:rsidRDefault="00482B57">
      <w:pPr>
        <w:widowControl/>
        <w:pBdr>
          <w:top w:val="nil"/>
          <w:left w:val="nil"/>
          <w:bottom w:val="nil"/>
          <w:right w:val="nil"/>
          <w:between w:val="nil"/>
        </w:pBdr>
        <w:spacing w:line="360" w:lineRule="auto"/>
        <w:jc w:val="both"/>
        <w:rPr>
          <w:sz w:val="24"/>
          <w:szCs w:val="24"/>
          <w:shd w:val="clear" w:color="auto" w:fill="FFFFFF"/>
        </w:rPr>
      </w:pPr>
    </w:p>
    <w:p w14:paraId="31B5B200" w14:textId="37EBC09B" w:rsidR="00482B57" w:rsidRPr="003E303A" w:rsidRDefault="00482B57">
      <w:pPr>
        <w:widowControl/>
        <w:pBdr>
          <w:top w:val="nil"/>
          <w:left w:val="nil"/>
          <w:bottom w:val="nil"/>
          <w:right w:val="nil"/>
          <w:between w:val="nil"/>
        </w:pBdr>
        <w:spacing w:line="360" w:lineRule="auto"/>
        <w:jc w:val="both"/>
        <w:rPr>
          <w:sz w:val="24"/>
          <w:szCs w:val="24"/>
          <w:shd w:val="clear" w:color="auto" w:fill="FFFFFF"/>
        </w:rPr>
      </w:pPr>
      <w:r w:rsidRPr="003E303A">
        <w:rPr>
          <w:color w:val="000000"/>
          <w:sz w:val="24"/>
          <w:szCs w:val="24"/>
          <w:shd w:val="clear" w:color="auto" w:fill="FFFFFF"/>
        </w:rPr>
        <w:t>ZORNITTA, Camila da Silva. </w:t>
      </w:r>
      <w:r w:rsidRPr="003E303A">
        <w:rPr>
          <w:b/>
          <w:bCs/>
          <w:color w:val="000000"/>
          <w:sz w:val="24"/>
          <w:szCs w:val="24"/>
          <w:shd w:val="clear" w:color="auto" w:fill="FFFFFF"/>
        </w:rPr>
        <w:t xml:space="preserve">Probióticos e </w:t>
      </w:r>
      <w:proofErr w:type="spellStart"/>
      <w:r w:rsidRPr="003E303A">
        <w:rPr>
          <w:b/>
          <w:bCs/>
          <w:color w:val="000000"/>
          <w:sz w:val="24"/>
          <w:szCs w:val="24"/>
          <w:shd w:val="clear" w:color="auto" w:fill="FFFFFF"/>
        </w:rPr>
        <w:t>ionóforo</w:t>
      </w:r>
      <w:proofErr w:type="spellEnd"/>
      <w:r w:rsidRPr="003E303A">
        <w:rPr>
          <w:b/>
          <w:bCs/>
          <w:color w:val="000000"/>
          <w:sz w:val="24"/>
          <w:szCs w:val="24"/>
          <w:shd w:val="clear" w:color="auto" w:fill="FFFFFF"/>
        </w:rPr>
        <w:t xml:space="preserve"> como aditivos para novilhos de corte</w:t>
      </w:r>
      <w:r w:rsidRPr="003E303A">
        <w:rPr>
          <w:color w:val="000000"/>
          <w:sz w:val="24"/>
          <w:szCs w:val="24"/>
          <w:shd w:val="clear" w:color="auto" w:fill="FFFFFF"/>
        </w:rPr>
        <w:t>. 2022. Tese de doutorado (P</w:t>
      </w:r>
      <w:r w:rsidR="00933182">
        <w:rPr>
          <w:color w:val="000000"/>
          <w:sz w:val="24"/>
          <w:szCs w:val="24"/>
          <w:shd w:val="clear" w:color="auto" w:fill="FFFFFF"/>
        </w:rPr>
        <w:t>rograma</w:t>
      </w:r>
      <w:r w:rsidRPr="003E303A">
        <w:rPr>
          <w:color w:val="000000"/>
          <w:sz w:val="24"/>
          <w:szCs w:val="24"/>
          <w:shd w:val="clear" w:color="auto" w:fill="FFFFFF"/>
        </w:rPr>
        <w:t xml:space="preserve"> </w:t>
      </w:r>
      <w:r w:rsidR="00933182">
        <w:rPr>
          <w:color w:val="000000"/>
          <w:sz w:val="24"/>
          <w:szCs w:val="24"/>
          <w:shd w:val="clear" w:color="auto" w:fill="FFFFFF"/>
        </w:rPr>
        <w:t>de</w:t>
      </w:r>
      <w:r w:rsidRPr="003E303A">
        <w:rPr>
          <w:color w:val="000000"/>
          <w:sz w:val="24"/>
          <w:szCs w:val="24"/>
          <w:shd w:val="clear" w:color="auto" w:fill="FFFFFF"/>
        </w:rPr>
        <w:t xml:space="preserve"> P</w:t>
      </w:r>
      <w:r w:rsidR="00933182">
        <w:rPr>
          <w:color w:val="000000"/>
          <w:sz w:val="24"/>
          <w:szCs w:val="24"/>
          <w:shd w:val="clear" w:color="auto" w:fill="FFFFFF"/>
        </w:rPr>
        <w:t>ós</w:t>
      </w:r>
      <w:r w:rsidRPr="003E303A">
        <w:rPr>
          <w:color w:val="000000"/>
          <w:sz w:val="24"/>
          <w:szCs w:val="24"/>
          <w:shd w:val="clear" w:color="auto" w:fill="FFFFFF"/>
        </w:rPr>
        <w:t>-G</w:t>
      </w:r>
      <w:r w:rsidR="00933182">
        <w:rPr>
          <w:color w:val="000000"/>
          <w:sz w:val="24"/>
          <w:szCs w:val="24"/>
          <w:shd w:val="clear" w:color="auto" w:fill="FFFFFF"/>
        </w:rPr>
        <w:t>raduação</w:t>
      </w:r>
      <w:r w:rsidRPr="003E303A">
        <w:rPr>
          <w:color w:val="000000"/>
          <w:sz w:val="24"/>
          <w:szCs w:val="24"/>
          <w:shd w:val="clear" w:color="auto" w:fill="FFFFFF"/>
        </w:rPr>
        <w:t xml:space="preserve"> </w:t>
      </w:r>
      <w:r w:rsidR="00B64C6C">
        <w:rPr>
          <w:color w:val="000000"/>
          <w:sz w:val="24"/>
          <w:szCs w:val="24"/>
          <w:shd w:val="clear" w:color="auto" w:fill="FFFFFF"/>
        </w:rPr>
        <w:t xml:space="preserve">em </w:t>
      </w:r>
      <w:r w:rsidR="00B64C6C" w:rsidRPr="003E303A">
        <w:rPr>
          <w:color w:val="000000"/>
          <w:sz w:val="24"/>
          <w:szCs w:val="24"/>
          <w:shd w:val="clear" w:color="auto" w:fill="FFFFFF"/>
        </w:rPr>
        <w:t>Ciência</w:t>
      </w:r>
      <w:r w:rsidRPr="003E303A">
        <w:rPr>
          <w:color w:val="000000"/>
          <w:sz w:val="24"/>
          <w:szCs w:val="24"/>
          <w:shd w:val="clear" w:color="auto" w:fill="FFFFFF"/>
        </w:rPr>
        <w:t xml:space="preserve"> </w:t>
      </w:r>
      <w:r w:rsidR="00933182">
        <w:rPr>
          <w:color w:val="000000"/>
          <w:sz w:val="24"/>
          <w:szCs w:val="24"/>
          <w:shd w:val="clear" w:color="auto" w:fill="FFFFFF"/>
        </w:rPr>
        <w:t>Animal</w:t>
      </w:r>
      <w:r w:rsidRPr="003E303A">
        <w:rPr>
          <w:color w:val="000000"/>
          <w:sz w:val="24"/>
          <w:szCs w:val="24"/>
          <w:shd w:val="clear" w:color="auto" w:fill="FFFFFF"/>
        </w:rPr>
        <w:t xml:space="preserve">) </w:t>
      </w:r>
      <w:r w:rsidR="00933182">
        <w:rPr>
          <w:color w:val="000000"/>
          <w:sz w:val="24"/>
          <w:szCs w:val="24"/>
          <w:shd w:val="clear" w:color="auto" w:fill="FFFFFF"/>
        </w:rPr>
        <w:t>–</w:t>
      </w:r>
      <w:r w:rsidRPr="003E303A">
        <w:rPr>
          <w:color w:val="000000"/>
          <w:sz w:val="24"/>
          <w:szCs w:val="24"/>
          <w:shd w:val="clear" w:color="auto" w:fill="FFFFFF"/>
        </w:rPr>
        <w:t xml:space="preserve"> </w:t>
      </w:r>
      <w:r w:rsidR="00B64C6C" w:rsidRPr="003E303A">
        <w:rPr>
          <w:color w:val="000000"/>
          <w:sz w:val="24"/>
          <w:szCs w:val="24"/>
          <w:shd w:val="clear" w:color="auto" w:fill="FFFFFF"/>
        </w:rPr>
        <w:t>U</w:t>
      </w:r>
      <w:r w:rsidR="00B64C6C">
        <w:rPr>
          <w:color w:val="000000"/>
          <w:sz w:val="24"/>
          <w:szCs w:val="24"/>
          <w:shd w:val="clear" w:color="auto" w:fill="FFFFFF"/>
        </w:rPr>
        <w:t xml:space="preserve">niversidade </w:t>
      </w:r>
      <w:r w:rsidR="00B64C6C" w:rsidRPr="003E303A">
        <w:rPr>
          <w:color w:val="000000"/>
          <w:sz w:val="24"/>
          <w:szCs w:val="24"/>
          <w:shd w:val="clear" w:color="auto" w:fill="FFFFFF"/>
        </w:rPr>
        <w:t>Federal</w:t>
      </w:r>
      <w:r w:rsidRPr="003E303A">
        <w:rPr>
          <w:color w:val="000000"/>
          <w:sz w:val="24"/>
          <w:szCs w:val="24"/>
          <w:shd w:val="clear" w:color="auto" w:fill="FFFFFF"/>
        </w:rPr>
        <w:t xml:space="preserve"> </w:t>
      </w:r>
      <w:r w:rsidR="00933182">
        <w:rPr>
          <w:color w:val="000000"/>
          <w:sz w:val="24"/>
          <w:szCs w:val="24"/>
          <w:shd w:val="clear" w:color="auto" w:fill="FFFFFF"/>
        </w:rPr>
        <w:t>do Mato</w:t>
      </w:r>
      <w:r w:rsidRPr="003E303A">
        <w:rPr>
          <w:color w:val="000000"/>
          <w:sz w:val="24"/>
          <w:szCs w:val="24"/>
          <w:shd w:val="clear" w:color="auto" w:fill="FFFFFF"/>
        </w:rPr>
        <w:t xml:space="preserve"> G</w:t>
      </w:r>
      <w:r w:rsidR="00933182">
        <w:rPr>
          <w:color w:val="000000"/>
          <w:sz w:val="24"/>
          <w:szCs w:val="24"/>
          <w:shd w:val="clear" w:color="auto" w:fill="FFFFFF"/>
        </w:rPr>
        <w:t>rosso</w:t>
      </w:r>
      <w:r w:rsidRPr="003E303A">
        <w:rPr>
          <w:color w:val="000000"/>
          <w:sz w:val="24"/>
          <w:szCs w:val="24"/>
          <w:shd w:val="clear" w:color="auto" w:fill="FFFFFF"/>
        </w:rPr>
        <w:t xml:space="preserve"> </w:t>
      </w:r>
      <w:r w:rsidR="00933182">
        <w:rPr>
          <w:color w:val="000000"/>
          <w:sz w:val="24"/>
          <w:szCs w:val="24"/>
          <w:shd w:val="clear" w:color="auto" w:fill="FFFFFF"/>
        </w:rPr>
        <w:t>do</w:t>
      </w:r>
      <w:r w:rsidRPr="003E303A">
        <w:rPr>
          <w:color w:val="000000"/>
          <w:sz w:val="24"/>
          <w:szCs w:val="24"/>
          <w:shd w:val="clear" w:color="auto" w:fill="FFFFFF"/>
        </w:rPr>
        <w:t xml:space="preserve"> S</w:t>
      </w:r>
      <w:r w:rsidR="00933182">
        <w:rPr>
          <w:color w:val="000000"/>
          <w:sz w:val="24"/>
          <w:szCs w:val="24"/>
          <w:shd w:val="clear" w:color="auto" w:fill="FFFFFF"/>
        </w:rPr>
        <w:t>ul</w:t>
      </w:r>
      <w:r w:rsidRPr="003E303A">
        <w:rPr>
          <w:color w:val="000000"/>
          <w:sz w:val="24"/>
          <w:szCs w:val="24"/>
          <w:shd w:val="clear" w:color="auto" w:fill="FFFFFF"/>
        </w:rPr>
        <w:t>, 2022.</w:t>
      </w:r>
    </w:p>
    <w:p w14:paraId="663670B6" w14:textId="77777777" w:rsidR="00050EEF" w:rsidRPr="003E303A" w:rsidRDefault="00050EEF">
      <w:pPr>
        <w:widowControl/>
        <w:pBdr>
          <w:top w:val="nil"/>
          <w:left w:val="nil"/>
          <w:bottom w:val="nil"/>
          <w:right w:val="nil"/>
          <w:between w:val="nil"/>
        </w:pBdr>
        <w:spacing w:line="360" w:lineRule="auto"/>
        <w:jc w:val="both"/>
        <w:rPr>
          <w:color w:val="000000"/>
          <w:sz w:val="24"/>
          <w:szCs w:val="24"/>
          <w:highlight w:val="white"/>
        </w:rPr>
      </w:pPr>
    </w:p>
    <w:p w14:paraId="518EDC3E" w14:textId="77777777" w:rsidR="00050EEF" w:rsidRPr="003E303A" w:rsidRDefault="00050EEF">
      <w:pPr>
        <w:pBdr>
          <w:top w:val="nil"/>
          <w:left w:val="nil"/>
          <w:bottom w:val="nil"/>
          <w:right w:val="nil"/>
          <w:between w:val="nil"/>
        </w:pBdr>
        <w:jc w:val="both"/>
        <w:rPr>
          <w:color w:val="000000"/>
          <w:sz w:val="24"/>
          <w:szCs w:val="24"/>
        </w:rPr>
      </w:pPr>
    </w:p>
    <w:p w14:paraId="70A42677" w14:textId="77777777" w:rsidR="00050EEF" w:rsidRPr="003E303A" w:rsidRDefault="00050EEF">
      <w:pPr>
        <w:jc w:val="center"/>
        <w:rPr>
          <w:sz w:val="24"/>
          <w:szCs w:val="24"/>
        </w:rPr>
      </w:pPr>
    </w:p>
    <w:p w14:paraId="64648B4E" w14:textId="77777777" w:rsidR="00050EEF" w:rsidRDefault="00050EEF">
      <w:pPr>
        <w:jc w:val="center"/>
        <w:rPr>
          <w:sz w:val="24"/>
          <w:szCs w:val="24"/>
        </w:rPr>
      </w:pPr>
    </w:p>
    <w:p w14:paraId="004114B8" w14:textId="77777777" w:rsidR="00050EEF" w:rsidRDefault="00050EEF">
      <w:pPr>
        <w:jc w:val="center"/>
        <w:rPr>
          <w:sz w:val="24"/>
          <w:szCs w:val="24"/>
        </w:rPr>
      </w:pPr>
    </w:p>
    <w:p w14:paraId="5BC4811A" w14:textId="77777777" w:rsidR="00050EEF" w:rsidRDefault="00050EEF">
      <w:pPr>
        <w:jc w:val="center"/>
        <w:rPr>
          <w:sz w:val="24"/>
          <w:szCs w:val="24"/>
        </w:rPr>
      </w:pPr>
    </w:p>
    <w:p w14:paraId="1C99AD5F" w14:textId="77777777" w:rsidR="00050EEF" w:rsidRDefault="00050EEF">
      <w:pPr>
        <w:jc w:val="center"/>
        <w:rPr>
          <w:sz w:val="24"/>
          <w:szCs w:val="24"/>
        </w:rPr>
      </w:pPr>
    </w:p>
    <w:p w14:paraId="4E9CDF17" w14:textId="77777777" w:rsidR="00050EEF" w:rsidRDefault="00050EEF">
      <w:pPr>
        <w:jc w:val="center"/>
        <w:rPr>
          <w:sz w:val="24"/>
          <w:szCs w:val="24"/>
        </w:rPr>
      </w:pPr>
    </w:p>
    <w:p w14:paraId="73275D6E" w14:textId="77777777" w:rsidR="00050EEF" w:rsidRDefault="00050EEF">
      <w:pPr>
        <w:jc w:val="center"/>
        <w:rPr>
          <w:sz w:val="24"/>
          <w:szCs w:val="24"/>
        </w:rPr>
      </w:pPr>
    </w:p>
    <w:p w14:paraId="48382A44" w14:textId="77777777" w:rsidR="00050EEF" w:rsidRDefault="00050EEF">
      <w:pPr>
        <w:jc w:val="center"/>
        <w:rPr>
          <w:sz w:val="24"/>
          <w:szCs w:val="24"/>
        </w:rPr>
      </w:pPr>
    </w:p>
    <w:p w14:paraId="2DBA3C5C" w14:textId="77777777" w:rsidR="00050EEF" w:rsidRDefault="00050EEF">
      <w:pPr>
        <w:jc w:val="center"/>
        <w:rPr>
          <w:sz w:val="24"/>
          <w:szCs w:val="24"/>
        </w:rPr>
      </w:pPr>
    </w:p>
    <w:p w14:paraId="5CAA5E1A" w14:textId="77777777" w:rsidR="00050EEF" w:rsidRDefault="00050EEF">
      <w:pPr>
        <w:jc w:val="center"/>
        <w:rPr>
          <w:sz w:val="24"/>
          <w:szCs w:val="24"/>
        </w:rPr>
      </w:pPr>
    </w:p>
    <w:p w14:paraId="0EE8ECA1" w14:textId="77777777" w:rsidR="00050EEF" w:rsidRDefault="00050EEF">
      <w:pPr>
        <w:jc w:val="center"/>
        <w:rPr>
          <w:sz w:val="24"/>
          <w:szCs w:val="24"/>
        </w:rPr>
      </w:pPr>
    </w:p>
    <w:p w14:paraId="18CAA685" w14:textId="77777777" w:rsidR="00050EEF" w:rsidRDefault="00050EEF">
      <w:pPr>
        <w:jc w:val="center"/>
        <w:rPr>
          <w:sz w:val="24"/>
          <w:szCs w:val="24"/>
        </w:rPr>
      </w:pPr>
    </w:p>
    <w:p w14:paraId="3163017A" w14:textId="77777777" w:rsidR="00050EEF" w:rsidRDefault="00050EEF">
      <w:pPr>
        <w:jc w:val="center"/>
        <w:rPr>
          <w:sz w:val="24"/>
          <w:szCs w:val="24"/>
        </w:rPr>
      </w:pPr>
    </w:p>
    <w:p w14:paraId="3E3C71E6" w14:textId="77777777" w:rsidR="00050EEF" w:rsidRDefault="00050EEF">
      <w:pPr>
        <w:jc w:val="center"/>
        <w:rPr>
          <w:sz w:val="24"/>
          <w:szCs w:val="24"/>
        </w:rPr>
      </w:pPr>
    </w:p>
    <w:p w14:paraId="2FEA5075" w14:textId="77777777" w:rsidR="00050EEF" w:rsidRDefault="00050EEF">
      <w:pPr>
        <w:jc w:val="center"/>
        <w:rPr>
          <w:sz w:val="24"/>
          <w:szCs w:val="24"/>
        </w:rPr>
      </w:pPr>
    </w:p>
    <w:p w14:paraId="4B1D726B" w14:textId="77777777" w:rsidR="00050EEF" w:rsidRDefault="00050EEF">
      <w:pPr>
        <w:jc w:val="center"/>
        <w:rPr>
          <w:sz w:val="24"/>
          <w:szCs w:val="24"/>
        </w:rPr>
      </w:pPr>
    </w:p>
    <w:p w14:paraId="43BB4B83" w14:textId="77777777" w:rsidR="00050EEF" w:rsidRDefault="00050EEF">
      <w:pPr>
        <w:jc w:val="center"/>
        <w:rPr>
          <w:sz w:val="24"/>
          <w:szCs w:val="24"/>
        </w:rPr>
      </w:pPr>
    </w:p>
    <w:p w14:paraId="034CB5DD" w14:textId="77777777" w:rsidR="00050EEF" w:rsidRDefault="00050EEF">
      <w:pPr>
        <w:jc w:val="center"/>
        <w:rPr>
          <w:sz w:val="24"/>
          <w:szCs w:val="24"/>
        </w:rPr>
      </w:pPr>
    </w:p>
    <w:p w14:paraId="30E98786" w14:textId="77777777" w:rsidR="00050EEF" w:rsidRDefault="00050EEF">
      <w:pPr>
        <w:jc w:val="center"/>
        <w:rPr>
          <w:sz w:val="24"/>
          <w:szCs w:val="24"/>
        </w:rPr>
      </w:pPr>
    </w:p>
    <w:p w14:paraId="0A00E7EB" w14:textId="77777777" w:rsidR="00050EEF" w:rsidRDefault="00050EEF">
      <w:pPr>
        <w:jc w:val="center"/>
        <w:rPr>
          <w:sz w:val="24"/>
          <w:szCs w:val="24"/>
        </w:rPr>
      </w:pPr>
    </w:p>
    <w:p w14:paraId="5FCDCA62" w14:textId="77777777" w:rsidR="00050EEF" w:rsidRDefault="00050EEF">
      <w:pPr>
        <w:jc w:val="center"/>
        <w:rPr>
          <w:sz w:val="24"/>
          <w:szCs w:val="24"/>
        </w:rPr>
      </w:pPr>
    </w:p>
    <w:p w14:paraId="74D9EB4A" w14:textId="77777777" w:rsidR="00050EEF" w:rsidRDefault="00050EEF">
      <w:pPr>
        <w:jc w:val="center"/>
        <w:rPr>
          <w:sz w:val="24"/>
          <w:szCs w:val="24"/>
        </w:rPr>
      </w:pPr>
    </w:p>
    <w:p w14:paraId="67245FFB" w14:textId="77777777" w:rsidR="00050EEF" w:rsidRDefault="00050EEF">
      <w:pPr>
        <w:jc w:val="center"/>
        <w:rPr>
          <w:sz w:val="24"/>
          <w:szCs w:val="24"/>
        </w:rPr>
      </w:pPr>
    </w:p>
    <w:p w14:paraId="798301D0" w14:textId="77777777" w:rsidR="00050EEF" w:rsidRDefault="00050EEF">
      <w:pPr>
        <w:jc w:val="center"/>
        <w:rPr>
          <w:sz w:val="24"/>
          <w:szCs w:val="24"/>
        </w:rPr>
      </w:pPr>
    </w:p>
    <w:p w14:paraId="31E97C67" w14:textId="77777777" w:rsidR="00050EEF" w:rsidRDefault="00050EEF">
      <w:pPr>
        <w:jc w:val="center"/>
        <w:rPr>
          <w:sz w:val="24"/>
          <w:szCs w:val="24"/>
        </w:rPr>
      </w:pPr>
    </w:p>
    <w:p w14:paraId="65564E5D" w14:textId="77777777" w:rsidR="00050EEF" w:rsidRDefault="00050EEF">
      <w:pPr>
        <w:jc w:val="center"/>
        <w:rPr>
          <w:b/>
          <w:sz w:val="24"/>
          <w:szCs w:val="24"/>
        </w:rPr>
      </w:pPr>
    </w:p>
    <w:p w14:paraId="3B09228C" w14:textId="77777777" w:rsidR="00050EEF" w:rsidRDefault="00050EEF">
      <w:pPr>
        <w:jc w:val="center"/>
        <w:rPr>
          <w:b/>
          <w:sz w:val="24"/>
          <w:szCs w:val="24"/>
        </w:rPr>
      </w:pPr>
    </w:p>
    <w:p w14:paraId="687F29C0" w14:textId="77777777" w:rsidR="00050EEF" w:rsidRDefault="00050EEF">
      <w:pPr>
        <w:jc w:val="center"/>
        <w:rPr>
          <w:b/>
          <w:sz w:val="24"/>
          <w:szCs w:val="24"/>
        </w:rPr>
      </w:pPr>
    </w:p>
    <w:p w14:paraId="7171A33B" w14:textId="77777777" w:rsidR="00050EEF" w:rsidRDefault="00050EEF">
      <w:pPr>
        <w:jc w:val="center"/>
        <w:rPr>
          <w:b/>
          <w:sz w:val="24"/>
          <w:szCs w:val="24"/>
        </w:rPr>
      </w:pPr>
    </w:p>
    <w:p w14:paraId="2F9011A2" w14:textId="77777777" w:rsidR="00050EEF" w:rsidRDefault="00050EEF">
      <w:pPr>
        <w:jc w:val="center"/>
        <w:rPr>
          <w:b/>
          <w:sz w:val="24"/>
          <w:szCs w:val="24"/>
        </w:rPr>
      </w:pPr>
    </w:p>
    <w:p w14:paraId="45014FCA" w14:textId="77777777" w:rsidR="00050EEF" w:rsidRDefault="00050EEF">
      <w:pPr>
        <w:jc w:val="center"/>
        <w:rPr>
          <w:b/>
          <w:sz w:val="24"/>
          <w:szCs w:val="24"/>
        </w:rPr>
      </w:pPr>
    </w:p>
    <w:p w14:paraId="5E5ECD5A" w14:textId="77777777" w:rsidR="00050EEF" w:rsidRDefault="00050EEF">
      <w:pPr>
        <w:jc w:val="center"/>
        <w:rPr>
          <w:b/>
          <w:sz w:val="24"/>
          <w:szCs w:val="24"/>
        </w:rPr>
      </w:pPr>
    </w:p>
    <w:p w14:paraId="75F8CEC8" w14:textId="77777777" w:rsidR="00050EEF" w:rsidRDefault="00050EEF">
      <w:pPr>
        <w:jc w:val="center"/>
        <w:rPr>
          <w:b/>
          <w:sz w:val="24"/>
          <w:szCs w:val="24"/>
        </w:rPr>
      </w:pPr>
    </w:p>
    <w:p w14:paraId="6521CDBC" w14:textId="77777777" w:rsidR="00050EEF" w:rsidRDefault="00050EEF">
      <w:pPr>
        <w:jc w:val="center"/>
        <w:rPr>
          <w:b/>
          <w:sz w:val="24"/>
          <w:szCs w:val="24"/>
        </w:rPr>
      </w:pPr>
    </w:p>
    <w:p w14:paraId="5CDE8188" w14:textId="77777777" w:rsidR="00050EEF" w:rsidRDefault="00050EEF">
      <w:pPr>
        <w:jc w:val="center"/>
        <w:rPr>
          <w:b/>
          <w:sz w:val="24"/>
          <w:szCs w:val="24"/>
        </w:rPr>
      </w:pPr>
    </w:p>
    <w:p w14:paraId="5F1C2F3F" w14:textId="77777777" w:rsidR="00050EEF" w:rsidRDefault="00050EEF">
      <w:pPr>
        <w:jc w:val="center"/>
        <w:rPr>
          <w:b/>
          <w:sz w:val="24"/>
          <w:szCs w:val="24"/>
        </w:rPr>
      </w:pPr>
    </w:p>
    <w:p w14:paraId="574D72DB" w14:textId="77777777" w:rsidR="00050EEF" w:rsidRDefault="00050EEF">
      <w:pPr>
        <w:jc w:val="center"/>
        <w:rPr>
          <w:b/>
          <w:sz w:val="24"/>
          <w:szCs w:val="24"/>
        </w:rPr>
      </w:pPr>
    </w:p>
    <w:p w14:paraId="513C15C6" w14:textId="77777777" w:rsidR="00050EEF" w:rsidRDefault="00050EEF">
      <w:pPr>
        <w:jc w:val="center"/>
        <w:rPr>
          <w:b/>
          <w:sz w:val="24"/>
          <w:szCs w:val="24"/>
        </w:rPr>
      </w:pPr>
    </w:p>
    <w:p w14:paraId="091C1B15" w14:textId="77777777" w:rsidR="00050EEF" w:rsidRDefault="00050EEF">
      <w:pPr>
        <w:jc w:val="center"/>
        <w:rPr>
          <w:b/>
          <w:sz w:val="24"/>
          <w:szCs w:val="24"/>
        </w:rPr>
      </w:pPr>
    </w:p>
    <w:p w14:paraId="1647B96A" w14:textId="77777777" w:rsidR="00050EEF" w:rsidRDefault="00050EEF">
      <w:pPr>
        <w:jc w:val="center"/>
        <w:rPr>
          <w:b/>
          <w:sz w:val="24"/>
          <w:szCs w:val="24"/>
        </w:rPr>
      </w:pPr>
    </w:p>
    <w:p w14:paraId="58A0E79B" w14:textId="77777777" w:rsidR="00050EEF" w:rsidRDefault="00050EEF">
      <w:pPr>
        <w:jc w:val="center"/>
        <w:rPr>
          <w:b/>
          <w:sz w:val="24"/>
          <w:szCs w:val="24"/>
        </w:rPr>
      </w:pPr>
    </w:p>
    <w:p w14:paraId="2FE205D1" w14:textId="77777777" w:rsidR="00050EEF" w:rsidRDefault="00050EEF">
      <w:pPr>
        <w:jc w:val="center"/>
        <w:rPr>
          <w:b/>
          <w:sz w:val="24"/>
          <w:szCs w:val="24"/>
        </w:rPr>
      </w:pPr>
    </w:p>
    <w:p w14:paraId="0D05FAF8" w14:textId="77777777" w:rsidR="00050EEF" w:rsidRDefault="00050EEF">
      <w:pPr>
        <w:jc w:val="center"/>
        <w:rPr>
          <w:b/>
          <w:sz w:val="24"/>
          <w:szCs w:val="24"/>
        </w:rPr>
      </w:pPr>
    </w:p>
    <w:p w14:paraId="3979BFFB" w14:textId="77777777" w:rsidR="00050EEF" w:rsidRDefault="00050EEF">
      <w:pPr>
        <w:jc w:val="center"/>
        <w:rPr>
          <w:b/>
          <w:sz w:val="24"/>
          <w:szCs w:val="24"/>
        </w:rPr>
      </w:pPr>
    </w:p>
    <w:p w14:paraId="0EC6C964" w14:textId="77777777" w:rsidR="00050EEF" w:rsidRDefault="00050EEF">
      <w:pPr>
        <w:jc w:val="center"/>
        <w:rPr>
          <w:b/>
          <w:sz w:val="24"/>
          <w:szCs w:val="24"/>
        </w:rPr>
      </w:pPr>
    </w:p>
    <w:p w14:paraId="7B28C68F" w14:textId="77777777" w:rsidR="00050EEF" w:rsidRDefault="00050EEF">
      <w:pPr>
        <w:jc w:val="center"/>
        <w:rPr>
          <w:b/>
          <w:sz w:val="24"/>
          <w:szCs w:val="24"/>
        </w:rPr>
      </w:pPr>
    </w:p>
    <w:p w14:paraId="665655DB" w14:textId="77777777" w:rsidR="00050EEF" w:rsidRDefault="00050EEF">
      <w:pPr>
        <w:jc w:val="center"/>
        <w:rPr>
          <w:b/>
          <w:sz w:val="24"/>
          <w:szCs w:val="24"/>
        </w:rPr>
      </w:pPr>
    </w:p>
    <w:p w14:paraId="1928A0C8" w14:textId="77777777" w:rsidR="00050EEF" w:rsidRDefault="00050EEF">
      <w:pPr>
        <w:jc w:val="center"/>
        <w:rPr>
          <w:b/>
          <w:sz w:val="24"/>
          <w:szCs w:val="24"/>
        </w:rPr>
      </w:pPr>
    </w:p>
    <w:p w14:paraId="46ACD38D" w14:textId="77777777" w:rsidR="00050EEF" w:rsidRDefault="00050EEF">
      <w:pPr>
        <w:jc w:val="center"/>
        <w:rPr>
          <w:b/>
          <w:sz w:val="24"/>
          <w:szCs w:val="24"/>
        </w:rPr>
      </w:pPr>
    </w:p>
    <w:p w14:paraId="6F3C9938" w14:textId="77777777" w:rsidR="00050EEF" w:rsidRDefault="00050EEF">
      <w:pPr>
        <w:jc w:val="center"/>
        <w:rPr>
          <w:b/>
          <w:sz w:val="24"/>
          <w:szCs w:val="24"/>
        </w:rPr>
      </w:pPr>
    </w:p>
    <w:p w14:paraId="02CEE0C0" w14:textId="77777777" w:rsidR="00050EEF" w:rsidRDefault="00050EEF">
      <w:pPr>
        <w:jc w:val="center"/>
        <w:rPr>
          <w:b/>
          <w:sz w:val="24"/>
          <w:szCs w:val="24"/>
        </w:rPr>
      </w:pPr>
    </w:p>
    <w:sectPr w:rsidR="00050EEF" w:rsidSect="0015109A">
      <w:headerReference w:type="default" r:id="rId16"/>
      <w:pgSz w:w="11910" w:h="16840"/>
      <w:pgMar w:top="1701" w:right="1134"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4CDE0" w14:textId="77777777" w:rsidR="00330D2F" w:rsidRDefault="00330D2F">
      <w:r>
        <w:separator/>
      </w:r>
    </w:p>
  </w:endnote>
  <w:endnote w:type="continuationSeparator" w:id="0">
    <w:p w14:paraId="24CB1033" w14:textId="77777777" w:rsidR="00330D2F" w:rsidRDefault="00330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92691" w14:textId="77777777" w:rsidR="00330D2F" w:rsidRDefault="00330D2F">
      <w:r>
        <w:separator/>
      </w:r>
    </w:p>
  </w:footnote>
  <w:footnote w:type="continuationSeparator" w:id="0">
    <w:p w14:paraId="2F38C5CA" w14:textId="77777777" w:rsidR="00330D2F" w:rsidRDefault="00330D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A55E0" w14:textId="77777777" w:rsidR="00050EEF" w:rsidRDefault="00E45A82">
    <w:pPr>
      <w:spacing w:before="9" w:line="362" w:lineRule="auto"/>
      <w:ind w:left="9" w:right="8"/>
      <w:jc w:val="center"/>
      <w:rPr>
        <w:b/>
        <w:sz w:val="28"/>
        <w:szCs w:val="28"/>
      </w:rPr>
    </w:pPr>
    <w:r>
      <w:rPr>
        <w:b/>
        <w:sz w:val="28"/>
        <w:szCs w:val="28"/>
      </w:rPr>
      <w:t>UNIVERSIDADE ESTADUAL PAULISTA “JÚLIO DE MESQUITA FILHO” FACULDADE DE ENGENHARIA</w:t>
    </w:r>
  </w:p>
  <w:p w14:paraId="476D4B17" w14:textId="77777777" w:rsidR="00050EEF" w:rsidRDefault="00E45A82">
    <w:pPr>
      <w:spacing w:line="315" w:lineRule="auto"/>
      <w:ind w:right="8"/>
      <w:jc w:val="center"/>
      <w:rPr>
        <w:b/>
        <w:sz w:val="28"/>
        <w:szCs w:val="28"/>
      </w:rPr>
    </w:pPr>
    <w:r>
      <w:rPr>
        <w:b/>
        <w:sz w:val="28"/>
        <w:szCs w:val="28"/>
      </w:rPr>
      <w:t>CÂMPUS DE ILHA SOLTEIRA</w:t>
    </w:r>
  </w:p>
  <w:p w14:paraId="46E68D98" w14:textId="77777777" w:rsidR="00050EEF" w:rsidRDefault="00050EEF">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5778530"/>
      <w:docPartObj>
        <w:docPartGallery w:val="Page Numbers (Top of Page)"/>
        <w:docPartUnique/>
      </w:docPartObj>
    </w:sdtPr>
    <w:sdtContent>
      <w:p w14:paraId="7C9DAF61" w14:textId="213D8705" w:rsidR="00C66C01" w:rsidRDefault="00C66C01">
        <w:pPr>
          <w:pStyle w:val="Cabealho"/>
          <w:jc w:val="right"/>
        </w:pPr>
        <w:r>
          <w:fldChar w:fldCharType="begin"/>
        </w:r>
        <w:r>
          <w:instrText>PAGE   \* MERGEFORMAT</w:instrText>
        </w:r>
        <w:r>
          <w:fldChar w:fldCharType="separate"/>
        </w:r>
        <w:r>
          <w:t>2</w:t>
        </w:r>
        <w:r>
          <w:fldChar w:fldCharType="end"/>
        </w:r>
      </w:p>
    </w:sdtContent>
  </w:sdt>
  <w:p w14:paraId="52B6FDA2" w14:textId="77777777" w:rsidR="00050EEF" w:rsidRDefault="00050EEF">
    <w:pPr>
      <w:pBdr>
        <w:top w:val="nil"/>
        <w:left w:val="nil"/>
        <w:bottom w:val="nil"/>
        <w:right w:val="nil"/>
        <w:between w:val="nil"/>
      </w:pBdr>
      <w:tabs>
        <w:tab w:val="center" w:pos="4252"/>
        <w:tab w:val="right" w:pos="8504"/>
      </w:tabs>
      <w:jc w:val="center"/>
      <w:rPr>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3054A"/>
    <w:multiLevelType w:val="multilevel"/>
    <w:tmpl w:val="463CC03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19340C5"/>
    <w:multiLevelType w:val="multilevel"/>
    <w:tmpl w:val="2958984E"/>
    <w:lvl w:ilvl="0">
      <w:start w:val="3"/>
      <w:numFmt w:val="decimal"/>
      <w:lvlText w:val="%1"/>
      <w:lvlJc w:val="left"/>
      <w:pPr>
        <w:ind w:left="360" w:hanging="360"/>
      </w:pPr>
      <w:rPr>
        <w:rFonts w:hint="default"/>
      </w:rPr>
    </w:lvl>
    <w:lvl w:ilvl="1">
      <w:start w:val="3"/>
      <w:numFmt w:val="decimal"/>
      <w:lvlText w:val="%1.%2"/>
      <w:lvlJc w:val="left"/>
      <w:pPr>
        <w:ind w:left="1588" w:hanging="360"/>
      </w:pPr>
      <w:rPr>
        <w:rFonts w:hint="default"/>
      </w:rPr>
    </w:lvl>
    <w:lvl w:ilvl="2">
      <w:start w:val="1"/>
      <w:numFmt w:val="decimal"/>
      <w:lvlText w:val="%1.%2.%3"/>
      <w:lvlJc w:val="left"/>
      <w:pPr>
        <w:ind w:left="3176" w:hanging="720"/>
      </w:pPr>
      <w:rPr>
        <w:rFonts w:hint="default"/>
      </w:rPr>
    </w:lvl>
    <w:lvl w:ilvl="3">
      <w:start w:val="1"/>
      <w:numFmt w:val="decimal"/>
      <w:lvlText w:val="%1.%2.%3.%4"/>
      <w:lvlJc w:val="left"/>
      <w:pPr>
        <w:ind w:left="4764" w:hanging="1080"/>
      </w:pPr>
      <w:rPr>
        <w:rFonts w:hint="default"/>
      </w:rPr>
    </w:lvl>
    <w:lvl w:ilvl="4">
      <w:start w:val="1"/>
      <w:numFmt w:val="decimal"/>
      <w:lvlText w:val="%1.%2.%3.%4.%5"/>
      <w:lvlJc w:val="left"/>
      <w:pPr>
        <w:ind w:left="5992" w:hanging="1080"/>
      </w:pPr>
      <w:rPr>
        <w:rFonts w:hint="default"/>
      </w:rPr>
    </w:lvl>
    <w:lvl w:ilvl="5">
      <w:start w:val="1"/>
      <w:numFmt w:val="decimal"/>
      <w:lvlText w:val="%1.%2.%3.%4.%5.%6"/>
      <w:lvlJc w:val="left"/>
      <w:pPr>
        <w:ind w:left="7580" w:hanging="1440"/>
      </w:pPr>
      <w:rPr>
        <w:rFonts w:hint="default"/>
      </w:rPr>
    </w:lvl>
    <w:lvl w:ilvl="6">
      <w:start w:val="1"/>
      <w:numFmt w:val="decimal"/>
      <w:lvlText w:val="%1.%2.%3.%4.%5.%6.%7"/>
      <w:lvlJc w:val="left"/>
      <w:pPr>
        <w:ind w:left="8808" w:hanging="1440"/>
      </w:pPr>
      <w:rPr>
        <w:rFonts w:hint="default"/>
      </w:rPr>
    </w:lvl>
    <w:lvl w:ilvl="7">
      <w:start w:val="1"/>
      <w:numFmt w:val="decimal"/>
      <w:lvlText w:val="%1.%2.%3.%4.%5.%6.%7.%8"/>
      <w:lvlJc w:val="left"/>
      <w:pPr>
        <w:ind w:left="10396" w:hanging="1800"/>
      </w:pPr>
      <w:rPr>
        <w:rFonts w:hint="default"/>
      </w:rPr>
    </w:lvl>
    <w:lvl w:ilvl="8">
      <w:start w:val="1"/>
      <w:numFmt w:val="decimal"/>
      <w:lvlText w:val="%1.%2.%3.%4.%5.%6.%7.%8.%9"/>
      <w:lvlJc w:val="left"/>
      <w:pPr>
        <w:ind w:left="11624" w:hanging="1800"/>
      </w:pPr>
      <w:rPr>
        <w:rFonts w:hint="default"/>
      </w:rPr>
    </w:lvl>
  </w:abstractNum>
  <w:abstractNum w:abstractNumId="2" w15:restartNumberingAfterBreak="0">
    <w:nsid w:val="2C4B0248"/>
    <w:multiLevelType w:val="multilevel"/>
    <w:tmpl w:val="463CC03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F9B0400"/>
    <w:multiLevelType w:val="hybridMultilevel"/>
    <w:tmpl w:val="A1E413BE"/>
    <w:lvl w:ilvl="0" w:tplc="65E0DB82">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3C84B3C"/>
    <w:multiLevelType w:val="hybridMultilevel"/>
    <w:tmpl w:val="235CC77A"/>
    <w:lvl w:ilvl="0" w:tplc="0416000F">
      <w:start w:val="1"/>
      <w:numFmt w:val="decimal"/>
      <w:lvlText w:val="%1."/>
      <w:lvlJc w:val="left"/>
      <w:pPr>
        <w:ind w:left="1228" w:hanging="360"/>
      </w:pPr>
    </w:lvl>
    <w:lvl w:ilvl="1" w:tplc="04160019" w:tentative="1">
      <w:start w:val="1"/>
      <w:numFmt w:val="lowerLetter"/>
      <w:lvlText w:val="%2."/>
      <w:lvlJc w:val="left"/>
      <w:pPr>
        <w:ind w:left="1948" w:hanging="360"/>
      </w:pPr>
    </w:lvl>
    <w:lvl w:ilvl="2" w:tplc="0416001B" w:tentative="1">
      <w:start w:val="1"/>
      <w:numFmt w:val="lowerRoman"/>
      <w:lvlText w:val="%3."/>
      <w:lvlJc w:val="right"/>
      <w:pPr>
        <w:ind w:left="2668" w:hanging="180"/>
      </w:pPr>
    </w:lvl>
    <w:lvl w:ilvl="3" w:tplc="0416000F" w:tentative="1">
      <w:start w:val="1"/>
      <w:numFmt w:val="decimal"/>
      <w:lvlText w:val="%4."/>
      <w:lvlJc w:val="left"/>
      <w:pPr>
        <w:ind w:left="3388" w:hanging="360"/>
      </w:pPr>
    </w:lvl>
    <w:lvl w:ilvl="4" w:tplc="04160019" w:tentative="1">
      <w:start w:val="1"/>
      <w:numFmt w:val="lowerLetter"/>
      <w:lvlText w:val="%5."/>
      <w:lvlJc w:val="left"/>
      <w:pPr>
        <w:ind w:left="4108" w:hanging="360"/>
      </w:pPr>
    </w:lvl>
    <w:lvl w:ilvl="5" w:tplc="0416001B" w:tentative="1">
      <w:start w:val="1"/>
      <w:numFmt w:val="lowerRoman"/>
      <w:lvlText w:val="%6."/>
      <w:lvlJc w:val="right"/>
      <w:pPr>
        <w:ind w:left="4828" w:hanging="180"/>
      </w:pPr>
    </w:lvl>
    <w:lvl w:ilvl="6" w:tplc="0416000F" w:tentative="1">
      <w:start w:val="1"/>
      <w:numFmt w:val="decimal"/>
      <w:lvlText w:val="%7."/>
      <w:lvlJc w:val="left"/>
      <w:pPr>
        <w:ind w:left="5548" w:hanging="360"/>
      </w:pPr>
    </w:lvl>
    <w:lvl w:ilvl="7" w:tplc="04160019" w:tentative="1">
      <w:start w:val="1"/>
      <w:numFmt w:val="lowerLetter"/>
      <w:lvlText w:val="%8."/>
      <w:lvlJc w:val="left"/>
      <w:pPr>
        <w:ind w:left="6268" w:hanging="360"/>
      </w:pPr>
    </w:lvl>
    <w:lvl w:ilvl="8" w:tplc="0416001B" w:tentative="1">
      <w:start w:val="1"/>
      <w:numFmt w:val="lowerRoman"/>
      <w:lvlText w:val="%9."/>
      <w:lvlJc w:val="right"/>
      <w:pPr>
        <w:ind w:left="6988" w:hanging="180"/>
      </w:pPr>
    </w:lvl>
  </w:abstractNum>
  <w:abstractNum w:abstractNumId="5" w15:restartNumberingAfterBreak="0">
    <w:nsid w:val="34CD6D22"/>
    <w:multiLevelType w:val="hybridMultilevel"/>
    <w:tmpl w:val="0DB8D258"/>
    <w:lvl w:ilvl="0" w:tplc="0416000F">
      <w:start w:val="1"/>
      <w:numFmt w:val="decimal"/>
      <w:lvlText w:val="%1."/>
      <w:lvlJc w:val="left"/>
      <w:pPr>
        <w:ind w:left="1228" w:hanging="360"/>
      </w:pPr>
    </w:lvl>
    <w:lvl w:ilvl="1" w:tplc="04160019" w:tentative="1">
      <w:start w:val="1"/>
      <w:numFmt w:val="lowerLetter"/>
      <w:lvlText w:val="%2."/>
      <w:lvlJc w:val="left"/>
      <w:pPr>
        <w:ind w:left="1948" w:hanging="360"/>
      </w:pPr>
    </w:lvl>
    <w:lvl w:ilvl="2" w:tplc="0416001B" w:tentative="1">
      <w:start w:val="1"/>
      <w:numFmt w:val="lowerRoman"/>
      <w:lvlText w:val="%3."/>
      <w:lvlJc w:val="right"/>
      <w:pPr>
        <w:ind w:left="2668" w:hanging="180"/>
      </w:pPr>
    </w:lvl>
    <w:lvl w:ilvl="3" w:tplc="0416000F" w:tentative="1">
      <w:start w:val="1"/>
      <w:numFmt w:val="decimal"/>
      <w:lvlText w:val="%4."/>
      <w:lvlJc w:val="left"/>
      <w:pPr>
        <w:ind w:left="3388" w:hanging="360"/>
      </w:pPr>
    </w:lvl>
    <w:lvl w:ilvl="4" w:tplc="04160019" w:tentative="1">
      <w:start w:val="1"/>
      <w:numFmt w:val="lowerLetter"/>
      <w:lvlText w:val="%5."/>
      <w:lvlJc w:val="left"/>
      <w:pPr>
        <w:ind w:left="4108" w:hanging="360"/>
      </w:pPr>
    </w:lvl>
    <w:lvl w:ilvl="5" w:tplc="0416001B" w:tentative="1">
      <w:start w:val="1"/>
      <w:numFmt w:val="lowerRoman"/>
      <w:lvlText w:val="%6."/>
      <w:lvlJc w:val="right"/>
      <w:pPr>
        <w:ind w:left="4828" w:hanging="180"/>
      </w:pPr>
    </w:lvl>
    <w:lvl w:ilvl="6" w:tplc="0416000F" w:tentative="1">
      <w:start w:val="1"/>
      <w:numFmt w:val="decimal"/>
      <w:lvlText w:val="%7."/>
      <w:lvlJc w:val="left"/>
      <w:pPr>
        <w:ind w:left="5548" w:hanging="360"/>
      </w:pPr>
    </w:lvl>
    <w:lvl w:ilvl="7" w:tplc="04160019" w:tentative="1">
      <w:start w:val="1"/>
      <w:numFmt w:val="lowerLetter"/>
      <w:lvlText w:val="%8."/>
      <w:lvlJc w:val="left"/>
      <w:pPr>
        <w:ind w:left="6268" w:hanging="360"/>
      </w:pPr>
    </w:lvl>
    <w:lvl w:ilvl="8" w:tplc="0416001B" w:tentative="1">
      <w:start w:val="1"/>
      <w:numFmt w:val="lowerRoman"/>
      <w:lvlText w:val="%9."/>
      <w:lvlJc w:val="right"/>
      <w:pPr>
        <w:ind w:left="6988" w:hanging="180"/>
      </w:pPr>
    </w:lvl>
  </w:abstractNum>
  <w:abstractNum w:abstractNumId="6" w15:restartNumberingAfterBreak="0">
    <w:nsid w:val="3622044B"/>
    <w:multiLevelType w:val="hybridMultilevel"/>
    <w:tmpl w:val="0066B4C0"/>
    <w:lvl w:ilvl="0" w:tplc="01E03372">
      <w:start w:val="4"/>
      <w:numFmt w:val="decimal"/>
      <w:lvlText w:val="%1"/>
      <w:lvlJc w:val="left"/>
      <w:pPr>
        <w:ind w:left="1228" w:hanging="360"/>
      </w:pPr>
      <w:rPr>
        <w:rFonts w:hint="default"/>
      </w:rPr>
    </w:lvl>
    <w:lvl w:ilvl="1" w:tplc="04160019" w:tentative="1">
      <w:start w:val="1"/>
      <w:numFmt w:val="lowerLetter"/>
      <w:lvlText w:val="%2."/>
      <w:lvlJc w:val="left"/>
      <w:pPr>
        <w:ind w:left="1948" w:hanging="360"/>
      </w:pPr>
    </w:lvl>
    <w:lvl w:ilvl="2" w:tplc="0416001B" w:tentative="1">
      <w:start w:val="1"/>
      <w:numFmt w:val="lowerRoman"/>
      <w:lvlText w:val="%3."/>
      <w:lvlJc w:val="right"/>
      <w:pPr>
        <w:ind w:left="2668" w:hanging="180"/>
      </w:pPr>
    </w:lvl>
    <w:lvl w:ilvl="3" w:tplc="0416000F" w:tentative="1">
      <w:start w:val="1"/>
      <w:numFmt w:val="decimal"/>
      <w:lvlText w:val="%4."/>
      <w:lvlJc w:val="left"/>
      <w:pPr>
        <w:ind w:left="3388" w:hanging="360"/>
      </w:pPr>
    </w:lvl>
    <w:lvl w:ilvl="4" w:tplc="04160019" w:tentative="1">
      <w:start w:val="1"/>
      <w:numFmt w:val="lowerLetter"/>
      <w:lvlText w:val="%5."/>
      <w:lvlJc w:val="left"/>
      <w:pPr>
        <w:ind w:left="4108" w:hanging="360"/>
      </w:pPr>
    </w:lvl>
    <w:lvl w:ilvl="5" w:tplc="0416001B" w:tentative="1">
      <w:start w:val="1"/>
      <w:numFmt w:val="lowerRoman"/>
      <w:lvlText w:val="%6."/>
      <w:lvlJc w:val="right"/>
      <w:pPr>
        <w:ind w:left="4828" w:hanging="180"/>
      </w:pPr>
    </w:lvl>
    <w:lvl w:ilvl="6" w:tplc="0416000F" w:tentative="1">
      <w:start w:val="1"/>
      <w:numFmt w:val="decimal"/>
      <w:lvlText w:val="%7."/>
      <w:lvlJc w:val="left"/>
      <w:pPr>
        <w:ind w:left="5548" w:hanging="360"/>
      </w:pPr>
    </w:lvl>
    <w:lvl w:ilvl="7" w:tplc="04160019" w:tentative="1">
      <w:start w:val="1"/>
      <w:numFmt w:val="lowerLetter"/>
      <w:lvlText w:val="%8."/>
      <w:lvlJc w:val="left"/>
      <w:pPr>
        <w:ind w:left="6268" w:hanging="360"/>
      </w:pPr>
    </w:lvl>
    <w:lvl w:ilvl="8" w:tplc="0416001B" w:tentative="1">
      <w:start w:val="1"/>
      <w:numFmt w:val="lowerRoman"/>
      <w:lvlText w:val="%9."/>
      <w:lvlJc w:val="right"/>
      <w:pPr>
        <w:ind w:left="6988" w:hanging="180"/>
      </w:pPr>
    </w:lvl>
  </w:abstractNum>
  <w:abstractNum w:abstractNumId="7" w15:restartNumberingAfterBreak="0">
    <w:nsid w:val="48646627"/>
    <w:multiLevelType w:val="multilevel"/>
    <w:tmpl w:val="1AC4510E"/>
    <w:lvl w:ilvl="0">
      <w:start w:val="1"/>
      <w:numFmt w:val="decimal"/>
      <w:lvlText w:val="%1."/>
      <w:lvlJc w:val="left"/>
      <w:pPr>
        <w:ind w:left="720" w:hanging="360"/>
      </w:pPr>
    </w:lvl>
    <w:lvl w:ilvl="1">
      <w:start w:val="1"/>
      <w:numFmt w:val="decimal"/>
      <w:lvlText w:val="%1.%2"/>
      <w:lvlJc w:val="left"/>
      <w:pPr>
        <w:ind w:left="1125" w:hanging="405"/>
      </w:pPr>
      <w:rPr>
        <w:b/>
        <w:bCs/>
      </w:r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040" w:hanging="1800"/>
      </w:pPr>
    </w:lvl>
  </w:abstractNum>
  <w:abstractNum w:abstractNumId="8" w15:restartNumberingAfterBreak="0">
    <w:nsid w:val="4C6334B1"/>
    <w:multiLevelType w:val="hybridMultilevel"/>
    <w:tmpl w:val="F63ADA4C"/>
    <w:lvl w:ilvl="0" w:tplc="DDD284B8">
      <w:numFmt w:val="bullet"/>
      <w:lvlText w:val=""/>
      <w:lvlJc w:val="left"/>
      <w:pPr>
        <w:ind w:left="720" w:hanging="360"/>
      </w:pPr>
      <w:rPr>
        <w:rFonts w:ascii="Symbol" w:eastAsia="Arial"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8E629AB"/>
    <w:multiLevelType w:val="multilevel"/>
    <w:tmpl w:val="7B08704C"/>
    <w:lvl w:ilvl="0">
      <w:start w:val="1"/>
      <w:numFmt w:val="decimal"/>
      <w:lvlText w:val="%1."/>
      <w:lvlJc w:val="left"/>
      <w:pPr>
        <w:ind w:left="1228" w:hanging="360"/>
      </w:pPr>
    </w:lvl>
    <w:lvl w:ilvl="1">
      <w:start w:val="1"/>
      <w:numFmt w:val="decimal"/>
      <w:isLgl/>
      <w:lvlText w:val="%1.%2"/>
      <w:lvlJc w:val="left"/>
      <w:pPr>
        <w:ind w:left="1228" w:hanging="360"/>
      </w:pPr>
      <w:rPr>
        <w:rFonts w:hint="default"/>
      </w:rPr>
    </w:lvl>
    <w:lvl w:ilvl="2">
      <w:start w:val="1"/>
      <w:numFmt w:val="decimal"/>
      <w:isLgl/>
      <w:lvlText w:val="%1.%2.%3"/>
      <w:lvlJc w:val="left"/>
      <w:pPr>
        <w:ind w:left="1588" w:hanging="720"/>
      </w:pPr>
      <w:rPr>
        <w:rFonts w:hint="default"/>
      </w:rPr>
    </w:lvl>
    <w:lvl w:ilvl="3">
      <w:start w:val="1"/>
      <w:numFmt w:val="decimal"/>
      <w:isLgl/>
      <w:lvlText w:val="%1.%2.%3.%4"/>
      <w:lvlJc w:val="left"/>
      <w:pPr>
        <w:ind w:left="1948" w:hanging="1080"/>
      </w:pPr>
      <w:rPr>
        <w:rFonts w:hint="default"/>
      </w:rPr>
    </w:lvl>
    <w:lvl w:ilvl="4">
      <w:start w:val="1"/>
      <w:numFmt w:val="decimal"/>
      <w:isLgl/>
      <w:lvlText w:val="%1.%2.%3.%4.%5"/>
      <w:lvlJc w:val="left"/>
      <w:pPr>
        <w:ind w:left="1948" w:hanging="1080"/>
      </w:pPr>
      <w:rPr>
        <w:rFonts w:hint="default"/>
      </w:rPr>
    </w:lvl>
    <w:lvl w:ilvl="5">
      <w:start w:val="1"/>
      <w:numFmt w:val="decimal"/>
      <w:isLgl/>
      <w:lvlText w:val="%1.%2.%3.%4.%5.%6"/>
      <w:lvlJc w:val="left"/>
      <w:pPr>
        <w:ind w:left="2308" w:hanging="1440"/>
      </w:pPr>
      <w:rPr>
        <w:rFonts w:hint="default"/>
      </w:rPr>
    </w:lvl>
    <w:lvl w:ilvl="6">
      <w:start w:val="1"/>
      <w:numFmt w:val="decimal"/>
      <w:isLgl/>
      <w:lvlText w:val="%1.%2.%3.%4.%5.%6.%7"/>
      <w:lvlJc w:val="left"/>
      <w:pPr>
        <w:ind w:left="2308" w:hanging="1440"/>
      </w:pPr>
      <w:rPr>
        <w:rFonts w:hint="default"/>
      </w:rPr>
    </w:lvl>
    <w:lvl w:ilvl="7">
      <w:start w:val="1"/>
      <w:numFmt w:val="decimal"/>
      <w:isLgl/>
      <w:lvlText w:val="%1.%2.%3.%4.%5.%6.%7.%8"/>
      <w:lvlJc w:val="left"/>
      <w:pPr>
        <w:ind w:left="2668" w:hanging="1800"/>
      </w:pPr>
      <w:rPr>
        <w:rFonts w:hint="default"/>
      </w:rPr>
    </w:lvl>
    <w:lvl w:ilvl="8">
      <w:start w:val="1"/>
      <w:numFmt w:val="decimal"/>
      <w:isLgl/>
      <w:lvlText w:val="%1.%2.%3.%4.%5.%6.%7.%8.%9"/>
      <w:lvlJc w:val="left"/>
      <w:pPr>
        <w:ind w:left="2668" w:hanging="1800"/>
      </w:pPr>
      <w:rPr>
        <w:rFonts w:hint="default"/>
      </w:rPr>
    </w:lvl>
  </w:abstractNum>
  <w:abstractNum w:abstractNumId="10" w15:restartNumberingAfterBreak="0">
    <w:nsid w:val="667436C8"/>
    <w:multiLevelType w:val="hybridMultilevel"/>
    <w:tmpl w:val="BE78A4F8"/>
    <w:lvl w:ilvl="0" w:tplc="CD40A6C8">
      <w:numFmt w:val="bullet"/>
      <w:lvlText w:val=""/>
      <w:lvlJc w:val="left"/>
      <w:pPr>
        <w:ind w:left="720" w:hanging="360"/>
      </w:pPr>
      <w:rPr>
        <w:rFonts w:ascii="Symbol" w:eastAsia="Arial"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6C6D4E2B"/>
    <w:multiLevelType w:val="hybridMultilevel"/>
    <w:tmpl w:val="0C3223B6"/>
    <w:lvl w:ilvl="0" w:tplc="0416000F">
      <w:start w:val="1"/>
      <w:numFmt w:val="decimal"/>
      <w:lvlText w:val="%1."/>
      <w:lvlJc w:val="left"/>
      <w:pPr>
        <w:ind w:left="1228" w:hanging="360"/>
      </w:pPr>
    </w:lvl>
    <w:lvl w:ilvl="1" w:tplc="04160019" w:tentative="1">
      <w:start w:val="1"/>
      <w:numFmt w:val="lowerLetter"/>
      <w:lvlText w:val="%2."/>
      <w:lvlJc w:val="left"/>
      <w:pPr>
        <w:ind w:left="1948" w:hanging="360"/>
      </w:pPr>
    </w:lvl>
    <w:lvl w:ilvl="2" w:tplc="0416001B" w:tentative="1">
      <w:start w:val="1"/>
      <w:numFmt w:val="lowerRoman"/>
      <w:lvlText w:val="%3."/>
      <w:lvlJc w:val="right"/>
      <w:pPr>
        <w:ind w:left="2668" w:hanging="180"/>
      </w:pPr>
    </w:lvl>
    <w:lvl w:ilvl="3" w:tplc="0416000F" w:tentative="1">
      <w:start w:val="1"/>
      <w:numFmt w:val="decimal"/>
      <w:lvlText w:val="%4."/>
      <w:lvlJc w:val="left"/>
      <w:pPr>
        <w:ind w:left="3388" w:hanging="360"/>
      </w:pPr>
    </w:lvl>
    <w:lvl w:ilvl="4" w:tplc="04160019" w:tentative="1">
      <w:start w:val="1"/>
      <w:numFmt w:val="lowerLetter"/>
      <w:lvlText w:val="%5."/>
      <w:lvlJc w:val="left"/>
      <w:pPr>
        <w:ind w:left="4108" w:hanging="360"/>
      </w:pPr>
    </w:lvl>
    <w:lvl w:ilvl="5" w:tplc="0416001B" w:tentative="1">
      <w:start w:val="1"/>
      <w:numFmt w:val="lowerRoman"/>
      <w:lvlText w:val="%6."/>
      <w:lvlJc w:val="right"/>
      <w:pPr>
        <w:ind w:left="4828" w:hanging="180"/>
      </w:pPr>
    </w:lvl>
    <w:lvl w:ilvl="6" w:tplc="0416000F" w:tentative="1">
      <w:start w:val="1"/>
      <w:numFmt w:val="decimal"/>
      <w:lvlText w:val="%7."/>
      <w:lvlJc w:val="left"/>
      <w:pPr>
        <w:ind w:left="5548" w:hanging="360"/>
      </w:pPr>
    </w:lvl>
    <w:lvl w:ilvl="7" w:tplc="04160019" w:tentative="1">
      <w:start w:val="1"/>
      <w:numFmt w:val="lowerLetter"/>
      <w:lvlText w:val="%8."/>
      <w:lvlJc w:val="left"/>
      <w:pPr>
        <w:ind w:left="6268" w:hanging="360"/>
      </w:pPr>
    </w:lvl>
    <w:lvl w:ilvl="8" w:tplc="0416001B" w:tentative="1">
      <w:start w:val="1"/>
      <w:numFmt w:val="lowerRoman"/>
      <w:lvlText w:val="%9."/>
      <w:lvlJc w:val="right"/>
      <w:pPr>
        <w:ind w:left="6988" w:hanging="180"/>
      </w:pPr>
    </w:lvl>
  </w:abstractNum>
  <w:abstractNum w:abstractNumId="12" w15:restartNumberingAfterBreak="0">
    <w:nsid w:val="758D7C03"/>
    <w:multiLevelType w:val="multilevel"/>
    <w:tmpl w:val="7B08704C"/>
    <w:lvl w:ilvl="0">
      <w:start w:val="1"/>
      <w:numFmt w:val="decimal"/>
      <w:lvlText w:val="%1."/>
      <w:lvlJc w:val="left"/>
      <w:pPr>
        <w:ind w:left="1228" w:hanging="360"/>
      </w:pPr>
    </w:lvl>
    <w:lvl w:ilvl="1">
      <w:start w:val="1"/>
      <w:numFmt w:val="decimal"/>
      <w:isLgl/>
      <w:lvlText w:val="%1.%2"/>
      <w:lvlJc w:val="left"/>
      <w:pPr>
        <w:ind w:left="1228" w:hanging="360"/>
      </w:pPr>
      <w:rPr>
        <w:rFonts w:hint="default"/>
      </w:rPr>
    </w:lvl>
    <w:lvl w:ilvl="2">
      <w:start w:val="1"/>
      <w:numFmt w:val="decimal"/>
      <w:isLgl/>
      <w:lvlText w:val="%1.%2.%3"/>
      <w:lvlJc w:val="left"/>
      <w:pPr>
        <w:ind w:left="1588" w:hanging="720"/>
      </w:pPr>
      <w:rPr>
        <w:rFonts w:hint="default"/>
      </w:rPr>
    </w:lvl>
    <w:lvl w:ilvl="3">
      <w:start w:val="1"/>
      <w:numFmt w:val="decimal"/>
      <w:isLgl/>
      <w:lvlText w:val="%1.%2.%3.%4"/>
      <w:lvlJc w:val="left"/>
      <w:pPr>
        <w:ind w:left="1948" w:hanging="1080"/>
      </w:pPr>
      <w:rPr>
        <w:rFonts w:hint="default"/>
      </w:rPr>
    </w:lvl>
    <w:lvl w:ilvl="4">
      <w:start w:val="1"/>
      <w:numFmt w:val="decimal"/>
      <w:isLgl/>
      <w:lvlText w:val="%1.%2.%3.%4.%5"/>
      <w:lvlJc w:val="left"/>
      <w:pPr>
        <w:ind w:left="1948" w:hanging="1080"/>
      </w:pPr>
      <w:rPr>
        <w:rFonts w:hint="default"/>
      </w:rPr>
    </w:lvl>
    <w:lvl w:ilvl="5">
      <w:start w:val="1"/>
      <w:numFmt w:val="decimal"/>
      <w:isLgl/>
      <w:lvlText w:val="%1.%2.%3.%4.%5.%6"/>
      <w:lvlJc w:val="left"/>
      <w:pPr>
        <w:ind w:left="2308" w:hanging="1440"/>
      </w:pPr>
      <w:rPr>
        <w:rFonts w:hint="default"/>
      </w:rPr>
    </w:lvl>
    <w:lvl w:ilvl="6">
      <w:start w:val="1"/>
      <w:numFmt w:val="decimal"/>
      <w:isLgl/>
      <w:lvlText w:val="%1.%2.%3.%4.%5.%6.%7"/>
      <w:lvlJc w:val="left"/>
      <w:pPr>
        <w:ind w:left="2308" w:hanging="1440"/>
      </w:pPr>
      <w:rPr>
        <w:rFonts w:hint="default"/>
      </w:rPr>
    </w:lvl>
    <w:lvl w:ilvl="7">
      <w:start w:val="1"/>
      <w:numFmt w:val="decimal"/>
      <w:isLgl/>
      <w:lvlText w:val="%1.%2.%3.%4.%5.%6.%7.%8"/>
      <w:lvlJc w:val="left"/>
      <w:pPr>
        <w:ind w:left="2668" w:hanging="1800"/>
      </w:pPr>
      <w:rPr>
        <w:rFonts w:hint="default"/>
      </w:rPr>
    </w:lvl>
    <w:lvl w:ilvl="8">
      <w:start w:val="1"/>
      <w:numFmt w:val="decimal"/>
      <w:isLgl/>
      <w:lvlText w:val="%1.%2.%3.%4.%5.%6.%7.%8.%9"/>
      <w:lvlJc w:val="left"/>
      <w:pPr>
        <w:ind w:left="2668" w:hanging="1800"/>
      </w:pPr>
      <w:rPr>
        <w:rFonts w:hint="default"/>
      </w:rPr>
    </w:lvl>
  </w:abstractNum>
  <w:num w:numId="1" w16cid:durableId="1365328100">
    <w:abstractNumId w:val="7"/>
  </w:num>
  <w:num w:numId="2" w16cid:durableId="421729651">
    <w:abstractNumId w:val="11"/>
  </w:num>
  <w:num w:numId="3" w16cid:durableId="335233018">
    <w:abstractNumId w:val="4"/>
  </w:num>
  <w:num w:numId="4" w16cid:durableId="1952011653">
    <w:abstractNumId w:val="12"/>
  </w:num>
  <w:num w:numId="5" w16cid:durableId="410391677">
    <w:abstractNumId w:val="9"/>
  </w:num>
  <w:num w:numId="6" w16cid:durableId="1919897493">
    <w:abstractNumId w:val="2"/>
  </w:num>
  <w:num w:numId="7" w16cid:durableId="136724988">
    <w:abstractNumId w:val="0"/>
  </w:num>
  <w:num w:numId="8" w16cid:durableId="578104107">
    <w:abstractNumId w:val="1"/>
  </w:num>
  <w:num w:numId="9" w16cid:durableId="648243430">
    <w:abstractNumId w:val="3"/>
  </w:num>
  <w:num w:numId="10" w16cid:durableId="382367275">
    <w:abstractNumId w:val="5"/>
  </w:num>
  <w:num w:numId="11" w16cid:durableId="1344280652">
    <w:abstractNumId w:val="6"/>
  </w:num>
  <w:num w:numId="12" w16cid:durableId="841627487">
    <w:abstractNumId w:val="10"/>
  </w:num>
  <w:num w:numId="13" w16cid:durableId="1122722831">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una">
    <w15:presenceInfo w15:providerId="None" w15:userId="Bruna"/>
  </w15:person>
  <w15:person w15:author="DM">
    <w15:presenceInfo w15:providerId="None" w15:userId="DM"/>
  </w15:person>
  <w15:person w15:author="Rafael de Arruda Saron">
    <w15:presenceInfo w15:providerId="Windows Live" w15:userId="86fe565576289bf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0EEF"/>
    <w:rsid w:val="0000049B"/>
    <w:rsid w:val="0001132B"/>
    <w:rsid w:val="0001310D"/>
    <w:rsid w:val="0001311D"/>
    <w:rsid w:val="00021B80"/>
    <w:rsid w:val="000404D0"/>
    <w:rsid w:val="00040536"/>
    <w:rsid w:val="00050EEF"/>
    <w:rsid w:val="00081E4E"/>
    <w:rsid w:val="0008370C"/>
    <w:rsid w:val="00086E45"/>
    <w:rsid w:val="00095191"/>
    <w:rsid w:val="000952A5"/>
    <w:rsid w:val="000C683D"/>
    <w:rsid w:val="000D34D7"/>
    <w:rsid w:val="000E1BD3"/>
    <w:rsid w:val="000E5377"/>
    <w:rsid w:val="000F4DB8"/>
    <w:rsid w:val="000F58E6"/>
    <w:rsid w:val="000F66AE"/>
    <w:rsid w:val="0011237D"/>
    <w:rsid w:val="0011780E"/>
    <w:rsid w:val="001406E9"/>
    <w:rsid w:val="0015109A"/>
    <w:rsid w:val="00151584"/>
    <w:rsid w:val="001663A0"/>
    <w:rsid w:val="00171279"/>
    <w:rsid w:val="001807DE"/>
    <w:rsid w:val="001B4B6E"/>
    <w:rsid w:val="001C180C"/>
    <w:rsid w:val="001C1EA9"/>
    <w:rsid w:val="001E048E"/>
    <w:rsid w:val="001F2738"/>
    <w:rsid w:val="00207698"/>
    <w:rsid w:val="00213812"/>
    <w:rsid w:val="002453F0"/>
    <w:rsid w:val="00252284"/>
    <w:rsid w:val="00253BE9"/>
    <w:rsid w:val="00255EB8"/>
    <w:rsid w:val="0029280F"/>
    <w:rsid w:val="002B75D7"/>
    <w:rsid w:val="002E590B"/>
    <w:rsid w:val="002E6620"/>
    <w:rsid w:val="00311BCC"/>
    <w:rsid w:val="00314AA9"/>
    <w:rsid w:val="00314CA2"/>
    <w:rsid w:val="00325361"/>
    <w:rsid w:val="00327063"/>
    <w:rsid w:val="00330D2F"/>
    <w:rsid w:val="0034275D"/>
    <w:rsid w:val="003500F2"/>
    <w:rsid w:val="00362735"/>
    <w:rsid w:val="0037553D"/>
    <w:rsid w:val="00383386"/>
    <w:rsid w:val="00392473"/>
    <w:rsid w:val="003B7706"/>
    <w:rsid w:val="003C0C0C"/>
    <w:rsid w:val="003C4F79"/>
    <w:rsid w:val="003D1303"/>
    <w:rsid w:val="003E303A"/>
    <w:rsid w:val="00403450"/>
    <w:rsid w:val="00405DDE"/>
    <w:rsid w:val="00416C0E"/>
    <w:rsid w:val="00440B01"/>
    <w:rsid w:val="00482B57"/>
    <w:rsid w:val="00484EFB"/>
    <w:rsid w:val="00486A09"/>
    <w:rsid w:val="00493AA8"/>
    <w:rsid w:val="004957A1"/>
    <w:rsid w:val="004A1096"/>
    <w:rsid w:val="004A66BC"/>
    <w:rsid w:val="004D78E1"/>
    <w:rsid w:val="004E26B6"/>
    <w:rsid w:val="004E474D"/>
    <w:rsid w:val="00504C53"/>
    <w:rsid w:val="00533E6F"/>
    <w:rsid w:val="00537ACA"/>
    <w:rsid w:val="005452D8"/>
    <w:rsid w:val="00553367"/>
    <w:rsid w:val="0056372E"/>
    <w:rsid w:val="00565077"/>
    <w:rsid w:val="00570C1F"/>
    <w:rsid w:val="00574C0C"/>
    <w:rsid w:val="00581C8C"/>
    <w:rsid w:val="005953D9"/>
    <w:rsid w:val="005A263A"/>
    <w:rsid w:val="005B2784"/>
    <w:rsid w:val="005F62FD"/>
    <w:rsid w:val="00601BD1"/>
    <w:rsid w:val="006137D9"/>
    <w:rsid w:val="00627D92"/>
    <w:rsid w:val="00631D40"/>
    <w:rsid w:val="00645B15"/>
    <w:rsid w:val="006843AD"/>
    <w:rsid w:val="00695A32"/>
    <w:rsid w:val="006A26E2"/>
    <w:rsid w:val="006A3983"/>
    <w:rsid w:val="006C27D4"/>
    <w:rsid w:val="006E4DBA"/>
    <w:rsid w:val="006E5E4E"/>
    <w:rsid w:val="00703EDE"/>
    <w:rsid w:val="007116A1"/>
    <w:rsid w:val="00717E0A"/>
    <w:rsid w:val="00723F2C"/>
    <w:rsid w:val="0073065E"/>
    <w:rsid w:val="007416C9"/>
    <w:rsid w:val="00747A11"/>
    <w:rsid w:val="007500E0"/>
    <w:rsid w:val="007674F0"/>
    <w:rsid w:val="00795257"/>
    <w:rsid w:val="007A3157"/>
    <w:rsid w:val="007A46BD"/>
    <w:rsid w:val="007C2AC4"/>
    <w:rsid w:val="007F6F16"/>
    <w:rsid w:val="00833466"/>
    <w:rsid w:val="008624C9"/>
    <w:rsid w:val="008708AE"/>
    <w:rsid w:val="008871B8"/>
    <w:rsid w:val="008B73C8"/>
    <w:rsid w:val="008C05DE"/>
    <w:rsid w:val="008C1C6E"/>
    <w:rsid w:val="008C5FFD"/>
    <w:rsid w:val="008E20E9"/>
    <w:rsid w:val="009127F3"/>
    <w:rsid w:val="00921C50"/>
    <w:rsid w:val="00933182"/>
    <w:rsid w:val="009460FF"/>
    <w:rsid w:val="00950774"/>
    <w:rsid w:val="009520C0"/>
    <w:rsid w:val="00966298"/>
    <w:rsid w:val="00982751"/>
    <w:rsid w:val="00993A2C"/>
    <w:rsid w:val="009A3AF4"/>
    <w:rsid w:val="009E517E"/>
    <w:rsid w:val="009F4670"/>
    <w:rsid w:val="00A05E1B"/>
    <w:rsid w:val="00A13D84"/>
    <w:rsid w:val="00A20377"/>
    <w:rsid w:val="00A55557"/>
    <w:rsid w:val="00A65AA2"/>
    <w:rsid w:val="00A739DD"/>
    <w:rsid w:val="00A74D66"/>
    <w:rsid w:val="00A97885"/>
    <w:rsid w:val="00AB37E1"/>
    <w:rsid w:val="00AD021C"/>
    <w:rsid w:val="00AD08BE"/>
    <w:rsid w:val="00AD6A24"/>
    <w:rsid w:val="00AE289F"/>
    <w:rsid w:val="00AF4DC1"/>
    <w:rsid w:val="00B06660"/>
    <w:rsid w:val="00B23A85"/>
    <w:rsid w:val="00B46600"/>
    <w:rsid w:val="00B575D4"/>
    <w:rsid w:val="00B64C6C"/>
    <w:rsid w:val="00B713C7"/>
    <w:rsid w:val="00B807AA"/>
    <w:rsid w:val="00B81A80"/>
    <w:rsid w:val="00B87CA3"/>
    <w:rsid w:val="00B96B27"/>
    <w:rsid w:val="00B96DCF"/>
    <w:rsid w:val="00BB5D6B"/>
    <w:rsid w:val="00BD7F01"/>
    <w:rsid w:val="00BF77B9"/>
    <w:rsid w:val="00C12129"/>
    <w:rsid w:val="00C17399"/>
    <w:rsid w:val="00C32592"/>
    <w:rsid w:val="00C66C01"/>
    <w:rsid w:val="00C67838"/>
    <w:rsid w:val="00C70C1E"/>
    <w:rsid w:val="00C824B3"/>
    <w:rsid w:val="00C84C90"/>
    <w:rsid w:val="00CA1498"/>
    <w:rsid w:val="00CA6403"/>
    <w:rsid w:val="00CB67BA"/>
    <w:rsid w:val="00CD0D84"/>
    <w:rsid w:val="00CF619F"/>
    <w:rsid w:val="00D135E3"/>
    <w:rsid w:val="00D2144D"/>
    <w:rsid w:val="00D23AB5"/>
    <w:rsid w:val="00D244D1"/>
    <w:rsid w:val="00D316C6"/>
    <w:rsid w:val="00D3185E"/>
    <w:rsid w:val="00D358C6"/>
    <w:rsid w:val="00D44267"/>
    <w:rsid w:val="00D51904"/>
    <w:rsid w:val="00D53A50"/>
    <w:rsid w:val="00D922CC"/>
    <w:rsid w:val="00DB3179"/>
    <w:rsid w:val="00DC7919"/>
    <w:rsid w:val="00DE5D47"/>
    <w:rsid w:val="00E266E7"/>
    <w:rsid w:val="00E2711F"/>
    <w:rsid w:val="00E45A82"/>
    <w:rsid w:val="00E510B5"/>
    <w:rsid w:val="00E5182D"/>
    <w:rsid w:val="00E66D19"/>
    <w:rsid w:val="00E7771E"/>
    <w:rsid w:val="00E864BC"/>
    <w:rsid w:val="00EB0C27"/>
    <w:rsid w:val="00EB28FE"/>
    <w:rsid w:val="00EB4D82"/>
    <w:rsid w:val="00EB52AE"/>
    <w:rsid w:val="00EB5CBD"/>
    <w:rsid w:val="00EB6E73"/>
    <w:rsid w:val="00EC3425"/>
    <w:rsid w:val="00ED68EC"/>
    <w:rsid w:val="00EF0354"/>
    <w:rsid w:val="00F015E2"/>
    <w:rsid w:val="00F44CA1"/>
    <w:rsid w:val="00F56EAF"/>
    <w:rsid w:val="00F84932"/>
    <w:rsid w:val="00F87B1C"/>
    <w:rsid w:val="00F87CEA"/>
    <w:rsid w:val="00F933EF"/>
    <w:rsid w:val="00FB09F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014511"/>
  <w15:docId w15:val="{8A1A9686-18C4-446B-8F58-B98C49B77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508"/>
      <w:outlineLvl w:val="0"/>
    </w:pPr>
    <w:rPr>
      <w:b/>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comentrio">
    <w:name w:val="annotation text"/>
    <w:basedOn w:val="Normal"/>
    <w:link w:val="TextodecomentrioChar"/>
    <w:uiPriority w:val="99"/>
    <w:unhideWhenUsed/>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C17399"/>
    <w:rPr>
      <w:rFonts w:ascii="Segoe UI" w:hAnsi="Segoe UI" w:cs="Segoe UI"/>
      <w:sz w:val="18"/>
      <w:szCs w:val="18"/>
    </w:rPr>
  </w:style>
  <w:style w:type="character" w:customStyle="1" w:styleId="TextodebaloChar">
    <w:name w:val="Texto de balão Char"/>
    <w:basedOn w:val="Fontepargpadro"/>
    <w:link w:val="Textodebalo"/>
    <w:uiPriority w:val="99"/>
    <w:semiHidden/>
    <w:rsid w:val="00C17399"/>
    <w:rPr>
      <w:rFonts w:ascii="Segoe UI" w:hAnsi="Segoe UI" w:cs="Segoe UI"/>
      <w:sz w:val="18"/>
      <w:szCs w:val="18"/>
    </w:rPr>
  </w:style>
  <w:style w:type="character" w:styleId="Hyperlink">
    <w:name w:val="Hyperlink"/>
    <w:basedOn w:val="Fontepargpadro"/>
    <w:uiPriority w:val="99"/>
    <w:unhideWhenUsed/>
    <w:rsid w:val="00D358C6"/>
    <w:rPr>
      <w:color w:val="0000FF" w:themeColor="hyperlink"/>
      <w:u w:val="single"/>
    </w:rPr>
  </w:style>
  <w:style w:type="character" w:styleId="MenoPendente">
    <w:name w:val="Unresolved Mention"/>
    <w:basedOn w:val="Fontepargpadro"/>
    <w:uiPriority w:val="99"/>
    <w:semiHidden/>
    <w:unhideWhenUsed/>
    <w:rsid w:val="00D358C6"/>
    <w:rPr>
      <w:color w:val="605E5C"/>
      <w:shd w:val="clear" w:color="auto" w:fill="E1DFDD"/>
    </w:rPr>
  </w:style>
  <w:style w:type="paragraph" w:styleId="CabealhodoSumrio">
    <w:name w:val="TOC Heading"/>
    <w:basedOn w:val="Ttulo1"/>
    <w:next w:val="Normal"/>
    <w:uiPriority w:val="39"/>
    <w:unhideWhenUsed/>
    <w:qFormat/>
    <w:rsid w:val="00C66C01"/>
    <w:pPr>
      <w:keepNext/>
      <w:keepLines/>
      <w:widowControl/>
      <w:spacing w:before="240" w:line="259" w:lineRule="auto"/>
      <w:ind w:left="0"/>
      <w:outlineLvl w:val="9"/>
    </w:pPr>
    <w:rPr>
      <w:rFonts w:asciiTheme="majorHAnsi" w:eastAsiaTheme="majorEastAsia" w:hAnsiTheme="majorHAnsi" w:cstheme="majorBidi"/>
      <w:b w:val="0"/>
      <w:color w:val="365F91" w:themeColor="accent1" w:themeShade="BF"/>
      <w:sz w:val="32"/>
      <w:szCs w:val="32"/>
    </w:rPr>
  </w:style>
  <w:style w:type="paragraph" w:styleId="Sumrio1">
    <w:name w:val="toc 1"/>
    <w:basedOn w:val="Normal"/>
    <w:next w:val="Normal"/>
    <w:autoRedefine/>
    <w:uiPriority w:val="39"/>
    <w:unhideWhenUsed/>
    <w:rsid w:val="00EB4D82"/>
    <w:pPr>
      <w:tabs>
        <w:tab w:val="left" w:pos="440"/>
        <w:tab w:val="right" w:leader="dot" w:pos="9065"/>
      </w:tabs>
      <w:spacing w:after="100"/>
    </w:pPr>
    <w:rPr>
      <w:b/>
      <w:bCs/>
      <w:noProof/>
    </w:rPr>
  </w:style>
  <w:style w:type="paragraph" w:styleId="Cabealho">
    <w:name w:val="header"/>
    <w:basedOn w:val="Normal"/>
    <w:link w:val="CabealhoChar"/>
    <w:uiPriority w:val="99"/>
    <w:unhideWhenUsed/>
    <w:rsid w:val="00C66C01"/>
    <w:pPr>
      <w:tabs>
        <w:tab w:val="center" w:pos="4252"/>
        <w:tab w:val="right" w:pos="8504"/>
      </w:tabs>
    </w:pPr>
  </w:style>
  <w:style w:type="character" w:customStyle="1" w:styleId="CabealhoChar">
    <w:name w:val="Cabeçalho Char"/>
    <w:basedOn w:val="Fontepargpadro"/>
    <w:link w:val="Cabealho"/>
    <w:uiPriority w:val="99"/>
    <w:rsid w:val="00C66C01"/>
  </w:style>
  <w:style w:type="paragraph" w:styleId="Rodap">
    <w:name w:val="footer"/>
    <w:basedOn w:val="Normal"/>
    <w:link w:val="RodapChar"/>
    <w:uiPriority w:val="99"/>
    <w:unhideWhenUsed/>
    <w:rsid w:val="00C66C01"/>
    <w:pPr>
      <w:tabs>
        <w:tab w:val="center" w:pos="4252"/>
        <w:tab w:val="right" w:pos="8504"/>
      </w:tabs>
    </w:pPr>
  </w:style>
  <w:style w:type="character" w:customStyle="1" w:styleId="RodapChar">
    <w:name w:val="Rodapé Char"/>
    <w:basedOn w:val="Fontepargpadro"/>
    <w:link w:val="Rodap"/>
    <w:uiPriority w:val="99"/>
    <w:rsid w:val="00C66C01"/>
  </w:style>
  <w:style w:type="paragraph" w:styleId="PargrafodaLista">
    <w:name w:val="List Paragraph"/>
    <w:basedOn w:val="Normal"/>
    <w:uiPriority w:val="34"/>
    <w:qFormat/>
    <w:rsid w:val="003D1303"/>
    <w:pPr>
      <w:ind w:left="720"/>
      <w:contextualSpacing/>
    </w:pPr>
  </w:style>
  <w:style w:type="paragraph" w:styleId="Sumrio2">
    <w:name w:val="toc 2"/>
    <w:basedOn w:val="Normal"/>
    <w:next w:val="Normal"/>
    <w:autoRedefine/>
    <w:uiPriority w:val="39"/>
    <w:unhideWhenUsed/>
    <w:rsid w:val="006E5E4E"/>
    <w:pPr>
      <w:tabs>
        <w:tab w:val="left" w:pos="880"/>
        <w:tab w:val="right" w:leader="dot" w:pos="9065"/>
      </w:tabs>
      <w:spacing w:after="100"/>
      <w:ind w:left="220"/>
    </w:pPr>
    <w:rPr>
      <w:b/>
      <w:bCs/>
      <w:noProof/>
    </w:rPr>
  </w:style>
  <w:style w:type="paragraph" w:styleId="Sumrio3">
    <w:name w:val="toc 3"/>
    <w:basedOn w:val="Normal"/>
    <w:next w:val="Normal"/>
    <w:autoRedefine/>
    <w:uiPriority w:val="39"/>
    <w:unhideWhenUsed/>
    <w:rsid w:val="000E1BD3"/>
    <w:pPr>
      <w:widowControl/>
      <w:spacing w:after="100" w:line="259" w:lineRule="auto"/>
      <w:ind w:left="440"/>
    </w:pPr>
    <w:rPr>
      <w:rFonts w:asciiTheme="minorHAnsi" w:eastAsiaTheme="minorEastAsia" w:hAnsiTheme="minorHAnsi" w:cs="Times New Roman"/>
    </w:rPr>
  </w:style>
  <w:style w:type="paragraph" w:styleId="Assuntodocomentrio">
    <w:name w:val="annotation subject"/>
    <w:basedOn w:val="Textodecomentrio"/>
    <w:next w:val="Textodecomentrio"/>
    <w:link w:val="AssuntodocomentrioChar"/>
    <w:uiPriority w:val="99"/>
    <w:semiHidden/>
    <w:unhideWhenUsed/>
    <w:rsid w:val="005953D9"/>
    <w:rPr>
      <w:b/>
      <w:bCs/>
    </w:rPr>
  </w:style>
  <w:style w:type="character" w:customStyle="1" w:styleId="AssuntodocomentrioChar">
    <w:name w:val="Assunto do comentário Char"/>
    <w:basedOn w:val="TextodecomentrioChar"/>
    <w:link w:val="Assuntodocomentrio"/>
    <w:uiPriority w:val="99"/>
    <w:semiHidden/>
    <w:rsid w:val="005953D9"/>
    <w:rPr>
      <w:b/>
      <w:bCs/>
      <w:sz w:val="20"/>
      <w:szCs w:val="20"/>
    </w:rPr>
  </w:style>
  <w:style w:type="paragraph" w:styleId="Reviso">
    <w:name w:val="Revision"/>
    <w:hidden/>
    <w:uiPriority w:val="99"/>
    <w:semiHidden/>
    <w:rsid w:val="00EB52AE"/>
    <w:pPr>
      <w:widowControl/>
    </w:pPr>
  </w:style>
  <w:style w:type="paragraph" w:customStyle="1" w:styleId="TableParagraph">
    <w:name w:val="Table Paragraph"/>
    <w:basedOn w:val="Normal"/>
    <w:uiPriority w:val="1"/>
    <w:qFormat/>
    <w:rsid w:val="002E6620"/>
    <w:pPr>
      <w:autoSpaceDE w:val="0"/>
      <w:autoSpaceDN w:val="0"/>
      <w:spacing w:line="217" w:lineRule="exact"/>
      <w:ind w:left="3"/>
      <w:jc w:val="center"/>
    </w:pPr>
    <w:rPr>
      <w:rFonts w:ascii="Calibri" w:eastAsia="Calibri" w:hAnsi="Calibri" w:cs="Calibri"/>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82730">
      <w:bodyDiv w:val="1"/>
      <w:marLeft w:val="0"/>
      <w:marRight w:val="0"/>
      <w:marTop w:val="0"/>
      <w:marBottom w:val="0"/>
      <w:divBdr>
        <w:top w:val="none" w:sz="0" w:space="0" w:color="auto"/>
        <w:left w:val="none" w:sz="0" w:space="0" w:color="auto"/>
        <w:bottom w:val="none" w:sz="0" w:space="0" w:color="auto"/>
        <w:right w:val="none" w:sz="0" w:space="0" w:color="auto"/>
      </w:divBdr>
      <w:divsChild>
        <w:div w:id="293294808">
          <w:marLeft w:val="0"/>
          <w:marRight w:val="0"/>
          <w:marTop w:val="0"/>
          <w:marBottom w:val="0"/>
          <w:divBdr>
            <w:top w:val="none" w:sz="0" w:space="0" w:color="auto"/>
            <w:left w:val="none" w:sz="0" w:space="0" w:color="auto"/>
            <w:bottom w:val="none" w:sz="0" w:space="0" w:color="auto"/>
            <w:right w:val="none" w:sz="0" w:space="0" w:color="auto"/>
          </w:divBdr>
        </w:div>
        <w:div w:id="1454210816">
          <w:marLeft w:val="0"/>
          <w:marRight w:val="0"/>
          <w:marTop w:val="0"/>
          <w:marBottom w:val="0"/>
          <w:divBdr>
            <w:top w:val="none" w:sz="0" w:space="0" w:color="auto"/>
            <w:left w:val="none" w:sz="0" w:space="0" w:color="auto"/>
            <w:bottom w:val="none" w:sz="0" w:space="0" w:color="auto"/>
            <w:right w:val="none" w:sz="0" w:space="0" w:color="auto"/>
          </w:divBdr>
        </w:div>
        <w:div w:id="1290550978">
          <w:marLeft w:val="0"/>
          <w:marRight w:val="0"/>
          <w:marTop w:val="0"/>
          <w:marBottom w:val="0"/>
          <w:divBdr>
            <w:top w:val="none" w:sz="0" w:space="0" w:color="auto"/>
            <w:left w:val="none" w:sz="0" w:space="0" w:color="auto"/>
            <w:bottom w:val="none" w:sz="0" w:space="0" w:color="auto"/>
            <w:right w:val="none" w:sz="0" w:space="0" w:color="auto"/>
          </w:divBdr>
        </w:div>
        <w:div w:id="1015884366">
          <w:marLeft w:val="0"/>
          <w:marRight w:val="0"/>
          <w:marTop w:val="0"/>
          <w:marBottom w:val="0"/>
          <w:divBdr>
            <w:top w:val="none" w:sz="0" w:space="0" w:color="auto"/>
            <w:left w:val="none" w:sz="0" w:space="0" w:color="auto"/>
            <w:bottom w:val="none" w:sz="0" w:space="0" w:color="auto"/>
            <w:right w:val="none" w:sz="0" w:space="0" w:color="auto"/>
          </w:divBdr>
        </w:div>
        <w:div w:id="325982623">
          <w:marLeft w:val="0"/>
          <w:marRight w:val="0"/>
          <w:marTop w:val="0"/>
          <w:marBottom w:val="0"/>
          <w:divBdr>
            <w:top w:val="none" w:sz="0" w:space="0" w:color="auto"/>
            <w:left w:val="none" w:sz="0" w:space="0" w:color="auto"/>
            <w:bottom w:val="none" w:sz="0" w:space="0" w:color="auto"/>
            <w:right w:val="none" w:sz="0" w:space="0" w:color="auto"/>
          </w:divBdr>
        </w:div>
      </w:divsChild>
    </w:div>
    <w:div w:id="477264021">
      <w:bodyDiv w:val="1"/>
      <w:marLeft w:val="0"/>
      <w:marRight w:val="0"/>
      <w:marTop w:val="0"/>
      <w:marBottom w:val="0"/>
      <w:divBdr>
        <w:top w:val="none" w:sz="0" w:space="0" w:color="auto"/>
        <w:left w:val="none" w:sz="0" w:space="0" w:color="auto"/>
        <w:bottom w:val="none" w:sz="0" w:space="0" w:color="auto"/>
        <w:right w:val="none" w:sz="0" w:space="0" w:color="auto"/>
      </w:divBdr>
    </w:div>
    <w:div w:id="712191402">
      <w:bodyDiv w:val="1"/>
      <w:marLeft w:val="0"/>
      <w:marRight w:val="0"/>
      <w:marTop w:val="0"/>
      <w:marBottom w:val="0"/>
      <w:divBdr>
        <w:top w:val="none" w:sz="0" w:space="0" w:color="auto"/>
        <w:left w:val="none" w:sz="0" w:space="0" w:color="auto"/>
        <w:bottom w:val="none" w:sz="0" w:space="0" w:color="auto"/>
        <w:right w:val="none" w:sz="0" w:space="0" w:color="auto"/>
      </w:divBdr>
    </w:div>
    <w:div w:id="1818720885">
      <w:bodyDiv w:val="1"/>
      <w:marLeft w:val="0"/>
      <w:marRight w:val="0"/>
      <w:marTop w:val="0"/>
      <w:marBottom w:val="0"/>
      <w:divBdr>
        <w:top w:val="none" w:sz="0" w:space="0" w:color="auto"/>
        <w:left w:val="none" w:sz="0" w:space="0" w:color="auto"/>
        <w:bottom w:val="none" w:sz="0" w:space="0" w:color="auto"/>
        <w:right w:val="none" w:sz="0" w:space="0" w:color="auto"/>
      </w:divBdr>
      <w:divsChild>
        <w:div w:id="674038088">
          <w:marLeft w:val="0"/>
          <w:marRight w:val="0"/>
          <w:marTop w:val="0"/>
          <w:marBottom w:val="0"/>
          <w:divBdr>
            <w:top w:val="none" w:sz="0" w:space="0" w:color="auto"/>
            <w:left w:val="none" w:sz="0" w:space="0" w:color="auto"/>
            <w:bottom w:val="none" w:sz="0" w:space="0" w:color="auto"/>
            <w:right w:val="none" w:sz="0" w:space="0" w:color="auto"/>
          </w:divBdr>
        </w:div>
        <w:div w:id="496505851">
          <w:marLeft w:val="0"/>
          <w:marRight w:val="0"/>
          <w:marTop w:val="0"/>
          <w:marBottom w:val="0"/>
          <w:divBdr>
            <w:top w:val="none" w:sz="0" w:space="0" w:color="auto"/>
            <w:left w:val="none" w:sz="0" w:space="0" w:color="auto"/>
            <w:bottom w:val="none" w:sz="0" w:space="0" w:color="auto"/>
            <w:right w:val="none" w:sz="0" w:space="0" w:color="auto"/>
          </w:divBdr>
        </w:div>
        <w:div w:id="546794290">
          <w:marLeft w:val="0"/>
          <w:marRight w:val="0"/>
          <w:marTop w:val="0"/>
          <w:marBottom w:val="0"/>
          <w:divBdr>
            <w:top w:val="none" w:sz="0" w:space="0" w:color="auto"/>
            <w:left w:val="none" w:sz="0" w:space="0" w:color="auto"/>
            <w:bottom w:val="none" w:sz="0" w:space="0" w:color="auto"/>
            <w:right w:val="none" w:sz="0" w:space="0" w:color="auto"/>
          </w:divBdr>
        </w:div>
        <w:div w:id="234323748">
          <w:marLeft w:val="0"/>
          <w:marRight w:val="0"/>
          <w:marTop w:val="0"/>
          <w:marBottom w:val="0"/>
          <w:divBdr>
            <w:top w:val="none" w:sz="0" w:space="0" w:color="auto"/>
            <w:left w:val="none" w:sz="0" w:space="0" w:color="auto"/>
            <w:bottom w:val="none" w:sz="0" w:space="0" w:color="auto"/>
            <w:right w:val="none" w:sz="0" w:space="0" w:color="auto"/>
          </w:divBdr>
        </w:div>
        <w:div w:id="790855114">
          <w:marLeft w:val="0"/>
          <w:marRight w:val="0"/>
          <w:marTop w:val="0"/>
          <w:marBottom w:val="0"/>
          <w:divBdr>
            <w:top w:val="none" w:sz="0" w:space="0" w:color="auto"/>
            <w:left w:val="none" w:sz="0" w:space="0" w:color="auto"/>
            <w:bottom w:val="none" w:sz="0" w:space="0" w:color="auto"/>
            <w:right w:val="none" w:sz="0" w:space="0" w:color="auto"/>
          </w:divBdr>
        </w:div>
        <w:div w:id="1401174728">
          <w:marLeft w:val="0"/>
          <w:marRight w:val="0"/>
          <w:marTop w:val="0"/>
          <w:marBottom w:val="0"/>
          <w:divBdr>
            <w:top w:val="none" w:sz="0" w:space="0" w:color="auto"/>
            <w:left w:val="none" w:sz="0" w:space="0" w:color="auto"/>
            <w:bottom w:val="none" w:sz="0" w:space="0" w:color="auto"/>
            <w:right w:val="none" w:sz="0" w:space="0" w:color="auto"/>
          </w:divBdr>
        </w:div>
        <w:div w:id="79345062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Planilha1!$D$7</c:f>
              <c:strCache>
                <c:ptCount val="1"/>
                <c:pt idx="0">
                  <c:v>Controle</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numRef>
              <c:f>Planilha1!$E$6:$G$6</c:f>
              <c:numCache>
                <c:formatCode>General</c:formatCode>
                <c:ptCount val="3"/>
                <c:pt idx="0">
                  <c:v>46</c:v>
                </c:pt>
                <c:pt idx="1">
                  <c:v>72</c:v>
                </c:pt>
                <c:pt idx="2">
                  <c:v>102</c:v>
                </c:pt>
              </c:numCache>
            </c:numRef>
          </c:cat>
          <c:val>
            <c:numRef>
              <c:f>Planilha1!$E$7:$G$7</c:f>
              <c:numCache>
                <c:formatCode>_(* #,##0.00_);_(* \(#,##0.00\);_(* "-"??_);_(@_)</c:formatCode>
                <c:ptCount val="3"/>
                <c:pt idx="0">
                  <c:v>68</c:v>
                </c:pt>
                <c:pt idx="1">
                  <c:v>105.58</c:v>
                </c:pt>
                <c:pt idx="2">
                  <c:v>146.83000000000001</c:v>
                </c:pt>
              </c:numCache>
            </c:numRef>
          </c:val>
          <c:extLst>
            <c:ext xmlns:c16="http://schemas.microsoft.com/office/drawing/2014/chart" uri="{C3380CC4-5D6E-409C-BE32-E72D297353CC}">
              <c16:uniqueId val="{00000000-AC09-4463-ACFA-7B15C9611103}"/>
            </c:ext>
          </c:extLst>
        </c:ser>
        <c:ser>
          <c:idx val="1"/>
          <c:order val="1"/>
          <c:tx>
            <c:strRef>
              <c:f>Planilha1!$D$8</c:f>
              <c:strCache>
                <c:ptCount val="1"/>
                <c:pt idx="0">
                  <c:v>Tratamento</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numRef>
              <c:f>Planilha1!$E$6:$G$6</c:f>
              <c:numCache>
                <c:formatCode>General</c:formatCode>
                <c:ptCount val="3"/>
                <c:pt idx="0">
                  <c:v>46</c:v>
                </c:pt>
                <c:pt idx="1">
                  <c:v>72</c:v>
                </c:pt>
                <c:pt idx="2">
                  <c:v>102</c:v>
                </c:pt>
              </c:numCache>
            </c:numRef>
          </c:cat>
          <c:val>
            <c:numRef>
              <c:f>Planilha1!$E$8:$G$8</c:f>
              <c:numCache>
                <c:formatCode>_(* #,##0.00_);_(* \(#,##0.00\);_(* "-"??_);_(@_)</c:formatCode>
                <c:ptCount val="3"/>
                <c:pt idx="0">
                  <c:v>79.36</c:v>
                </c:pt>
                <c:pt idx="1">
                  <c:v>121.93</c:v>
                </c:pt>
                <c:pt idx="2">
                  <c:v>172.1</c:v>
                </c:pt>
              </c:numCache>
            </c:numRef>
          </c:val>
          <c:extLst>
            <c:ext xmlns:c16="http://schemas.microsoft.com/office/drawing/2014/chart" uri="{C3380CC4-5D6E-409C-BE32-E72D297353CC}">
              <c16:uniqueId val="{00000001-AC09-4463-ACFA-7B15C9611103}"/>
            </c:ext>
          </c:extLst>
        </c:ser>
        <c:dLbls>
          <c:showLegendKey val="0"/>
          <c:showVal val="0"/>
          <c:showCatName val="0"/>
          <c:showSerName val="0"/>
          <c:showPercent val="0"/>
          <c:showBubbleSize val="0"/>
        </c:dLbls>
        <c:gapWidth val="219"/>
        <c:overlap val="-27"/>
        <c:axId val="318235896"/>
        <c:axId val="318238056"/>
      </c:barChart>
      <c:catAx>
        <c:axId val="318235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b="1"/>
                  <a:t>Dias em confinamento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18238056"/>
        <c:crosses val="autoZero"/>
        <c:auto val="1"/>
        <c:lblAlgn val="ctr"/>
        <c:lblOffset val="100"/>
        <c:noMultiLvlLbl val="0"/>
      </c:catAx>
      <c:valAx>
        <c:axId val="318238056"/>
        <c:scaling>
          <c:orientation val="minMax"/>
          <c:max val="2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b="1"/>
                  <a:t>Ganho</a:t>
                </a:r>
                <a:r>
                  <a:rPr lang="pt-BR" b="1" baseline="0"/>
                  <a:t> de peso acumulado</a:t>
                </a:r>
                <a:endParaRPr lang="pt-BR"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_(* #,##0.00_);_(* \(#,##0.00\);_(* &quot;-&quot;??_);_(@_)" sourceLinked="1"/>
        <c:majorTickMark val="none"/>
        <c:minorTickMark val="none"/>
        <c:tickLblPos val="nextTo"/>
        <c:spPr>
          <a:noFill/>
          <a:ln>
            <a:solidFill>
              <a:schemeClr val="accent1">
                <a:alpha val="91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18235896"/>
        <c:crosses val="autoZero"/>
        <c:crossBetween val="between"/>
        <c:majorUnit val="5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t-BR"/>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1FB93-8AE2-4969-A4A2-2B7523B57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4083</TotalTime>
  <Pages>25</Pages>
  <Words>5432</Words>
  <Characters>29334</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Bruna</dc:creator>
  <cp:lastModifiedBy>Bruna</cp:lastModifiedBy>
  <cp:revision>16</cp:revision>
  <dcterms:created xsi:type="dcterms:W3CDTF">2023-10-16T22:59:00Z</dcterms:created>
  <dcterms:modified xsi:type="dcterms:W3CDTF">2023-11-27T18:58:00Z</dcterms:modified>
</cp:coreProperties>
</file>